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6770A" w14:textId="77777777" w:rsidR="005E736B" w:rsidRPr="005A2FDB" w:rsidRDefault="005E736B" w:rsidP="005E736B">
      <w:pPr>
        <w:autoSpaceDE w:val="0"/>
        <w:autoSpaceDN w:val="0"/>
        <w:adjustRightInd w:val="0"/>
        <w:jc w:val="center"/>
        <w:rPr>
          <w:rFonts w:ascii="Consolas" w:hAnsi="Consolas" w:cs="Calibri,Bold"/>
          <w:b/>
          <w:bCs/>
          <w:sz w:val="28"/>
          <w:szCs w:val="28"/>
        </w:rPr>
      </w:pPr>
      <w:bookmarkStart w:id="0" w:name="_Hlk82471863"/>
      <w:r w:rsidRPr="005A2FDB">
        <w:rPr>
          <w:rFonts w:ascii="Consolas" w:hAnsi="Consolas" w:cs="Calibri,Bold"/>
          <w:b/>
          <w:bCs/>
          <w:sz w:val="28"/>
          <w:szCs w:val="28"/>
        </w:rPr>
        <w:t>Aviso de Contratação Direta</w:t>
      </w:r>
    </w:p>
    <w:p w14:paraId="1A51815E" w14:textId="77777777" w:rsidR="005E736B" w:rsidRPr="005A2FDB" w:rsidRDefault="005E736B" w:rsidP="005E736B">
      <w:pPr>
        <w:jc w:val="center"/>
        <w:rPr>
          <w:rFonts w:ascii="Consolas" w:hAnsi="Consolas" w:cs="Calibri,Bold"/>
          <w:b/>
          <w:bCs/>
          <w:sz w:val="28"/>
          <w:szCs w:val="28"/>
        </w:rPr>
      </w:pPr>
      <w:r w:rsidRPr="005A2FDB">
        <w:rPr>
          <w:rFonts w:ascii="Consolas" w:hAnsi="Consolas" w:cs="Calibri,Bold"/>
          <w:b/>
          <w:bCs/>
          <w:sz w:val="28"/>
          <w:szCs w:val="28"/>
        </w:rPr>
        <w:t>(Inciso II, art. 75, da Lei nº 14.133/2021)</w:t>
      </w:r>
    </w:p>
    <w:p w14:paraId="43DCB89B" w14:textId="77777777" w:rsidR="005E736B" w:rsidRPr="005A2FDB" w:rsidRDefault="005E736B" w:rsidP="005E736B">
      <w:pPr>
        <w:jc w:val="center"/>
        <w:rPr>
          <w:rFonts w:ascii="Consolas" w:hAnsi="Consolas" w:cstheme="minorBidi"/>
          <w:sz w:val="28"/>
          <w:szCs w:val="28"/>
        </w:rPr>
      </w:pPr>
    </w:p>
    <w:p w14:paraId="05A2FAC3" w14:textId="77777777" w:rsidR="005E736B" w:rsidRPr="005A2FDB" w:rsidRDefault="005E736B" w:rsidP="005E736B">
      <w:pPr>
        <w:jc w:val="center"/>
        <w:rPr>
          <w:rFonts w:ascii="Consolas" w:hAnsi="Consolas"/>
          <w:sz w:val="28"/>
          <w:szCs w:val="28"/>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29"/>
        <w:gridCol w:w="1060"/>
        <w:gridCol w:w="1680"/>
        <w:gridCol w:w="2435"/>
      </w:tblGrid>
      <w:tr w:rsidR="005E736B" w:rsidRPr="005A2FDB" w14:paraId="294C9FE2" w14:textId="77777777" w:rsidTr="005E736B">
        <w:trPr>
          <w:trHeight w:val="20"/>
          <w:jc w:val="center"/>
        </w:trPr>
        <w:tc>
          <w:tcPr>
            <w:tcW w:w="4529" w:type="dxa"/>
            <w:tcBorders>
              <w:top w:val="single" w:sz="4" w:space="0" w:color="auto"/>
              <w:left w:val="single" w:sz="4" w:space="0" w:color="auto"/>
              <w:bottom w:val="single" w:sz="4" w:space="0" w:color="auto"/>
              <w:right w:val="single" w:sz="4" w:space="0" w:color="auto"/>
            </w:tcBorders>
            <w:vAlign w:val="center"/>
            <w:hideMark/>
          </w:tcPr>
          <w:p w14:paraId="587AC642" w14:textId="77777777" w:rsidR="005E736B" w:rsidRPr="005A2FDB" w:rsidRDefault="005E736B">
            <w:pPr>
              <w:jc w:val="both"/>
              <w:rPr>
                <w:rFonts w:ascii="Consolas" w:hAnsi="Consolas"/>
                <w:sz w:val="28"/>
                <w:szCs w:val="28"/>
              </w:rPr>
            </w:pPr>
            <w:r w:rsidRPr="005A2FDB">
              <w:rPr>
                <w:rFonts w:ascii="Consolas" w:hAnsi="Consolas"/>
                <w:b/>
                <w:sz w:val="28"/>
                <w:szCs w:val="28"/>
              </w:rPr>
              <w:t>CONTRATAÇÃO DIRETA N°:</w:t>
            </w:r>
            <w:r w:rsidRPr="005A2FDB">
              <w:rPr>
                <w:rFonts w:ascii="Consolas" w:hAnsi="Consolas"/>
                <w:sz w:val="28"/>
                <w:szCs w:val="28"/>
              </w:rPr>
              <w:t xml:space="preserve"> 002/2024</w:t>
            </w:r>
          </w:p>
        </w:tc>
        <w:tc>
          <w:tcPr>
            <w:tcW w:w="5175" w:type="dxa"/>
            <w:gridSpan w:val="3"/>
            <w:tcBorders>
              <w:top w:val="single" w:sz="4" w:space="0" w:color="auto"/>
              <w:left w:val="single" w:sz="4" w:space="0" w:color="auto"/>
              <w:bottom w:val="single" w:sz="4" w:space="0" w:color="auto"/>
              <w:right w:val="single" w:sz="4" w:space="0" w:color="auto"/>
            </w:tcBorders>
            <w:vAlign w:val="center"/>
            <w:hideMark/>
          </w:tcPr>
          <w:p w14:paraId="7914AD63" w14:textId="77777777" w:rsidR="005E736B" w:rsidRPr="005A2FDB" w:rsidRDefault="005E736B">
            <w:pPr>
              <w:jc w:val="both"/>
              <w:rPr>
                <w:rFonts w:ascii="Consolas" w:hAnsi="Consolas"/>
                <w:sz w:val="28"/>
                <w:szCs w:val="28"/>
              </w:rPr>
            </w:pPr>
            <w:r w:rsidRPr="005A2FDB">
              <w:rPr>
                <w:rFonts w:ascii="Consolas" w:hAnsi="Consolas"/>
                <w:b/>
                <w:sz w:val="28"/>
                <w:szCs w:val="28"/>
              </w:rPr>
              <w:t>UNIDADE GESTORA:</w:t>
            </w:r>
            <w:r w:rsidRPr="005A2FDB">
              <w:rPr>
                <w:rFonts w:ascii="Consolas" w:hAnsi="Consolas"/>
                <w:sz w:val="28"/>
                <w:szCs w:val="28"/>
              </w:rPr>
              <w:t xml:space="preserve"> </w:t>
            </w:r>
            <w:r w:rsidRPr="005A2FDB">
              <w:rPr>
                <w:rFonts w:ascii="Consolas" w:hAnsi="Consolas"/>
                <w:bCs/>
                <w:sz w:val="28"/>
                <w:szCs w:val="28"/>
              </w:rPr>
              <w:t>Secretaria Municipal de Esportes, Cultura e Lazer</w:t>
            </w:r>
          </w:p>
        </w:tc>
      </w:tr>
      <w:tr w:rsidR="005E736B" w:rsidRPr="005A2FDB" w14:paraId="3F6DC01E" w14:textId="77777777" w:rsidTr="005E736B">
        <w:trPr>
          <w:trHeight w:val="20"/>
          <w:jc w:val="center"/>
        </w:trPr>
        <w:tc>
          <w:tcPr>
            <w:tcW w:w="4529" w:type="dxa"/>
            <w:tcBorders>
              <w:top w:val="single" w:sz="4" w:space="0" w:color="auto"/>
              <w:left w:val="single" w:sz="4" w:space="0" w:color="auto"/>
              <w:bottom w:val="single" w:sz="4" w:space="0" w:color="auto"/>
              <w:right w:val="single" w:sz="4" w:space="0" w:color="auto"/>
            </w:tcBorders>
            <w:vAlign w:val="center"/>
            <w:hideMark/>
          </w:tcPr>
          <w:p w14:paraId="7B9E70BF" w14:textId="77777777" w:rsidR="005E736B" w:rsidRPr="005A2FDB" w:rsidRDefault="005E736B">
            <w:pPr>
              <w:jc w:val="both"/>
              <w:rPr>
                <w:rFonts w:ascii="Consolas" w:hAnsi="Consolas"/>
                <w:sz w:val="28"/>
                <w:szCs w:val="28"/>
              </w:rPr>
            </w:pPr>
            <w:r w:rsidRPr="005A2FDB">
              <w:rPr>
                <w:rFonts w:ascii="Consolas" w:hAnsi="Consolas"/>
                <w:b/>
                <w:sz w:val="28"/>
                <w:szCs w:val="28"/>
              </w:rPr>
              <w:t>PROCESSO Nº:</w:t>
            </w:r>
            <w:r w:rsidRPr="005A2FDB">
              <w:rPr>
                <w:rFonts w:ascii="Consolas" w:hAnsi="Consolas"/>
                <w:sz w:val="28"/>
                <w:szCs w:val="28"/>
              </w:rPr>
              <w:t xml:space="preserve"> 019/2024</w:t>
            </w:r>
          </w:p>
        </w:tc>
        <w:tc>
          <w:tcPr>
            <w:tcW w:w="5175" w:type="dxa"/>
            <w:gridSpan w:val="3"/>
            <w:tcBorders>
              <w:top w:val="single" w:sz="4" w:space="0" w:color="auto"/>
              <w:left w:val="single" w:sz="4" w:space="0" w:color="auto"/>
              <w:bottom w:val="single" w:sz="4" w:space="0" w:color="auto"/>
              <w:right w:val="single" w:sz="4" w:space="0" w:color="auto"/>
            </w:tcBorders>
            <w:vAlign w:val="center"/>
            <w:hideMark/>
          </w:tcPr>
          <w:p w14:paraId="085852D1" w14:textId="77777777" w:rsidR="005E736B" w:rsidRPr="005A2FDB" w:rsidRDefault="005E736B">
            <w:pPr>
              <w:jc w:val="both"/>
              <w:rPr>
                <w:rFonts w:ascii="Consolas" w:hAnsi="Consolas"/>
                <w:sz w:val="28"/>
                <w:szCs w:val="28"/>
              </w:rPr>
            </w:pPr>
            <w:r w:rsidRPr="005A2FDB">
              <w:rPr>
                <w:rFonts w:ascii="Consolas" w:hAnsi="Consolas"/>
                <w:b/>
                <w:sz w:val="28"/>
                <w:szCs w:val="28"/>
              </w:rPr>
              <w:t>CRITÉRIO DE JULGAMENTO:</w:t>
            </w:r>
            <w:r w:rsidRPr="005A2FDB">
              <w:rPr>
                <w:rFonts w:ascii="Consolas" w:hAnsi="Consolas"/>
                <w:sz w:val="28"/>
                <w:szCs w:val="28"/>
              </w:rPr>
              <w:t xml:space="preserve"> Menor preço global</w:t>
            </w:r>
          </w:p>
        </w:tc>
      </w:tr>
      <w:tr w:rsidR="005E736B" w:rsidRPr="005A2FDB" w14:paraId="026FD754" w14:textId="77777777" w:rsidTr="005E736B">
        <w:trPr>
          <w:trHeight w:val="20"/>
          <w:jc w:val="center"/>
        </w:trPr>
        <w:tc>
          <w:tcPr>
            <w:tcW w:w="4529" w:type="dxa"/>
            <w:tcBorders>
              <w:top w:val="single" w:sz="4" w:space="0" w:color="auto"/>
              <w:left w:val="single" w:sz="4" w:space="0" w:color="auto"/>
              <w:bottom w:val="single" w:sz="4" w:space="0" w:color="auto"/>
              <w:right w:val="single" w:sz="4" w:space="0" w:color="auto"/>
            </w:tcBorders>
            <w:vAlign w:val="center"/>
            <w:hideMark/>
          </w:tcPr>
          <w:p w14:paraId="70700E78" w14:textId="77777777" w:rsidR="005E736B" w:rsidRPr="005A2FDB" w:rsidRDefault="005E736B">
            <w:pPr>
              <w:jc w:val="both"/>
              <w:rPr>
                <w:rFonts w:ascii="Consolas" w:hAnsi="Consolas"/>
                <w:sz w:val="28"/>
                <w:szCs w:val="28"/>
              </w:rPr>
            </w:pPr>
            <w:r w:rsidRPr="005A2FDB">
              <w:rPr>
                <w:rFonts w:ascii="Consolas" w:hAnsi="Consolas"/>
                <w:b/>
                <w:sz w:val="28"/>
                <w:szCs w:val="28"/>
              </w:rPr>
              <w:t>PREFERÊNCIA ME/EPP/EQUIPARADAS:</w:t>
            </w:r>
            <w:r w:rsidRPr="005A2FDB">
              <w:rPr>
                <w:rFonts w:ascii="Consolas" w:hAnsi="Consolas"/>
                <w:sz w:val="28"/>
                <w:szCs w:val="28"/>
              </w:rPr>
              <w:t xml:space="preserve"> SIM</w:t>
            </w:r>
          </w:p>
        </w:tc>
        <w:tc>
          <w:tcPr>
            <w:tcW w:w="5175" w:type="dxa"/>
            <w:gridSpan w:val="3"/>
            <w:tcBorders>
              <w:top w:val="single" w:sz="4" w:space="0" w:color="auto"/>
              <w:left w:val="single" w:sz="4" w:space="0" w:color="auto"/>
              <w:bottom w:val="single" w:sz="4" w:space="0" w:color="auto"/>
              <w:right w:val="single" w:sz="4" w:space="0" w:color="auto"/>
            </w:tcBorders>
            <w:vAlign w:val="center"/>
            <w:hideMark/>
          </w:tcPr>
          <w:p w14:paraId="15E80E0D" w14:textId="77777777" w:rsidR="005E736B" w:rsidRPr="005A2FDB" w:rsidRDefault="005E736B">
            <w:pPr>
              <w:jc w:val="both"/>
              <w:rPr>
                <w:rFonts w:ascii="Consolas" w:hAnsi="Consolas"/>
                <w:sz w:val="28"/>
                <w:szCs w:val="28"/>
              </w:rPr>
            </w:pPr>
            <w:r w:rsidRPr="005A2FDB">
              <w:rPr>
                <w:rFonts w:ascii="Consolas" w:hAnsi="Consolas"/>
                <w:b/>
                <w:sz w:val="28"/>
                <w:szCs w:val="28"/>
              </w:rPr>
              <w:t>REGIME DE EXECUSÃO:</w:t>
            </w:r>
            <w:r w:rsidRPr="005A2FDB">
              <w:rPr>
                <w:rFonts w:ascii="Consolas" w:hAnsi="Consolas"/>
                <w:sz w:val="28"/>
                <w:szCs w:val="28"/>
              </w:rPr>
              <w:t xml:space="preserve"> Empreitada por preço global</w:t>
            </w:r>
          </w:p>
        </w:tc>
      </w:tr>
      <w:tr w:rsidR="005E736B" w:rsidRPr="005A2FDB" w14:paraId="5D087D35" w14:textId="77777777" w:rsidTr="005E736B">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17A45363" w14:textId="77777777" w:rsidR="005E736B" w:rsidRPr="005A2FDB" w:rsidRDefault="005E736B">
            <w:pPr>
              <w:jc w:val="center"/>
              <w:rPr>
                <w:rFonts w:ascii="Consolas" w:hAnsi="Consolas"/>
                <w:b/>
                <w:sz w:val="28"/>
                <w:szCs w:val="28"/>
              </w:rPr>
            </w:pPr>
          </w:p>
          <w:p w14:paraId="161FB458" w14:textId="77777777" w:rsidR="005E736B" w:rsidRPr="005A2FDB" w:rsidRDefault="005E736B">
            <w:pPr>
              <w:jc w:val="center"/>
              <w:rPr>
                <w:rFonts w:ascii="Consolas" w:hAnsi="Consolas"/>
                <w:b/>
                <w:sz w:val="28"/>
                <w:szCs w:val="28"/>
              </w:rPr>
            </w:pPr>
            <w:r w:rsidRPr="005A2FDB">
              <w:rPr>
                <w:rFonts w:ascii="Consolas" w:hAnsi="Consolas"/>
                <w:b/>
                <w:sz w:val="28"/>
                <w:szCs w:val="28"/>
              </w:rPr>
              <w:t>OBJETO</w:t>
            </w:r>
          </w:p>
          <w:p w14:paraId="59564100" w14:textId="77777777" w:rsidR="005E736B" w:rsidRPr="005A2FDB" w:rsidRDefault="005E736B">
            <w:pPr>
              <w:jc w:val="center"/>
              <w:rPr>
                <w:rFonts w:ascii="Consolas" w:hAnsi="Consolas"/>
                <w:b/>
                <w:sz w:val="28"/>
                <w:szCs w:val="28"/>
              </w:rPr>
            </w:pPr>
          </w:p>
        </w:tc>
      </w:tr>
      <w:tr w:rsidR="005E736B" w:rsidRPr="005A2FDB" w14:paraId="1C00BF64" w14:textId="77777777" w:rsidTr="005E736B">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hideMark/>
          </w:tcPr>
          <w:p w14:paraId="29B83CC9" w14:textId="77777777" w:rsidR="005E736B" w:rsidRPr="005A2FDB" w:rsidRDefault="005E736B">
            <w:pPr>
              <w:jc w:val="both"/>
              <w:rPr>
                <w:rFonts w:ascii="Consolas" w:hAnsi="Consolas"/>
                <w:sz w:val="28"/>
                <w:szCs w:val="28"/>
              </w:rPr>
            </w:pPr>
            <w:r w:rsidRPr="005A2FDB">
              <w:rPr>
                <w:rFonts w:ascii="Consolas" w:hAnsi="Consolas" w:cs="Consolas"/>
                <w:sz w:val="28"/>
                <w:szCs w:val="28"/>
              </w:rPr>
              <w:t xml:space="preserve">Contratação de Empresa Especializada para a Prestação de Serviços na Organização de Evento de Motocross, nos dias 13 e 14 de abril de 2024, no </w:t>
            </w:r>
            <w:r w:rsidRPr="005A2FDB">
              <w:rPr>
                <w:rFonts w:ascii="Consolas" w:hAnsi="Consolas" w:cs="Arial"/>
                <w:sz w:val="28"/>
                <w:szCs w:val="28"/>
                <w:shd w:val="clear" w:color="auto" w:fill="FFFFFF"/>
              </w:rPr>
              <w:t xml:space="preserve">Recinto de Festas Adriano Luiz </w:t>
            </w:r>
            <w:proofErr w:type="spellStart"/>
            <w:r w:rsidRPr="005A2FDB">
              <w:rPr>
                <w:rFonts w:ascii="Consolas" w:hAnsi="Consolas" w:cs="Arial"/>
                <w:sz w:val="28"/>
                <w:szCs w:val="28"/>
                <w:shd w:val="clear" w:color="auto" w:fill="FFFFFF"/>
              </w:rPr>
              <w:t>Paccola</w:t>
            </w:r>
            <w:proofErr w:type="spellEnd"/>
            <w:r w:rsidRPr="005A2FDB">
              <w:rPr>
                <w:rFonts w:ascii="Consolas" w:hAnsi="Consolas" w:cs="Arial"/>
                <w:sz w:val="28"/>
                <w:szCs w:val="28"/>
                <w:shd w:val="clear" w:color="auto" w:fill="FFFFFF"/>
              </w:rPr>
              <w:t>, localizado na Avenida Ataliba Leonel s/nº – Bairro São Benedito</w:t>
            </w:r>
            <w:r w:rsidRPr="005A2FDB">
              <w:rPr>
                <w:rFonts w:ascii="Consolas" w:hAnsi="Consolas" w:cs="Arial"/>
                <w:sz w:val="28"/>
                <w:szCs w:val="28"/>
              </w:rPr>
              <w:t xml:space="preserve">, </w:t>
            </w:r>
            <w:r w:rsidRPr="005A2FDB">
              <w:rPr>
                <w:rFonts w:ascii="Consolas" w:hAnsi="Consolas" w:cs="Consolas"/>
                <w:sz w:val="28"/>
                <w:szCs w:val="28"/>
              </w:rPr>
              <w:t>com fornecimento de estruturas, equipamentos, materiais e mão de obra.</w:t>
            </w:r>
          </w:p>
        </w:tc>
      </w:tr>
      <w:tr w:rsidR="005E736B" w:rsidRPr="005A2FDB" w14:paraId="11CC2060" w14:textId="77777777" w:rsidTr="005E736B">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63BB2708" w14:textId="77777777" w:rsidR="005E736B" w:rsidRPr="005A2FDB" w:rsidRDefault="005E736B">
            <w:pPr>
              <w:jc w:val="center"/>
              <w:rPr>
                <w:rFonts w:ascii="Consolas" w:hAnsi="Consolas"/>
                <w:b/>
                <w:sz w:val="28"/>
                <w:szCs w:val="28"/>
              </w:rPr>
            </w:pPr>
          </w:p>
          <w:p w14:paraId="1DD55798" w14:textId="77777777" w:rsidR="005E736B" w:rsidRPr="005A2FDB" w:rsidRDefault="005E736B">
            <w:pPr>
              <w:jc w:val="center"/>
              <w:rPr>
                <w:rFonts w:ascii="Consolas" w:hAnsi="Consolas"/>
                <w:b/>
                <w:sz w:val="28"/>
                <w:szCs w:val="28"/>
              </w:rPr>
            </w:pPr>
            <w:r w:rsidRPr="005A2FDB">
              <w:rPr>
                <w:rFonts w:ascii="Consolas" w:hAnsi="Consolas"/>
                <w:b/>
                <w:sz w:val="28"/>
                <w:szCs w:val="28"/>
              </w:rPr>
              <w:t>PROPOSTAS</w:t>
            </w:r>
          </w:p>
          <w:p w14:paraId="1C8E1519" w14:textId="77777777" w:rsidR="005E736B" w:rsidRPr="005A2FDB" w:rsidRDefault="005E736B">
            <w:pPr>
              <w:jc w:val="center"/>
              <w:rPr>
                <w:rFonts w:ascii="Consolas" w:hAnsi="Consolas"/>
                <w:b/>
                <w:sz w:val="28"/>
                <w:szCs w:val="28"/>
              </w:rPr>
            </w:pPr>
          </w:p>
        </w:tc>
      </w:tr>
      <w:tr w:rsidR="005E736B" w:rsidRPr="005A2FDB" w14:paraId="529EAB8B" w14:textId="77777777" w:rsidTr="005E736B">
        <w:trPr>
          <w:trHeight w:val="20"/>
          <w:jc w:val="center"/>
        </w:trPr>
        <w:tc>
          <w:tcPr>
            <w:tcW w:w="5589" w:type="dxa"/>
            <w:gridSpan w:val="2"/>
            <w:tcBorders>
              <w:top w:val="single" w:sz="4" w:space="0" w:color="auto"/>
              <w:left w:val="single" w:sz="4" w:space="0" w:color="auto"/>
              <w:bottom w:val="single" w:sz="4" w:space="0" w:color="auto"/>
              <w:right w:val="single" w:sz="4" w:space="0" w:color="auto"/>
            </w:tcBorders>
            <w:vAlign w:val="center"/>
            <w:hideMark/>
          </w:tcPr>
          <w:p w14:paraId="5F02B081" w14:textId="77777777" w:rsidR="005E736B" w:rsidRPr="005A2FDB" w:rsidRDefault="005E736B">
            <w:pPr>
              <w:jc w:val="center"/>
              <w:rPr>
                <w:rFonts w:ascii="Consolas" w:hAnsi="Consolas"/>
                <w:b/>
                <w:sz w:val="28"/>
                <w:szCs w:val="28"/>
              </w:rPr>
            </w:pPr>
            <w:r w:rsidRPr="005A2FDB">
              <w:rPr>
                <w:rFonts w:ascii="Consolas" w:hAnsi="Consolas"/>
                <w:b/>
                <w:sz w:val="28"/>
                <w:szCs w:val="28"/>
              </w:rPr>
              <w:t>ENCAMINHAMENTO</w:t>
            </w:r>
          </w:p>
        </w:tc>
        <w:tc>
          <w:tcPr>
            <w:tcW w:w="1680" w:type="dxa"/>
            <w:tcBorders>
              <w:top w:val="single" w:sz="4" w:space="0" w:color="auto"/>
              <w:left w:val="single" w:sz="4" w:space="0" w:color="auto"/>
              <w:bottom w:val="single" w:sz="4" w:space="0" w:color="auto"/>
              <w:right w:val="single" w:sz="4" w:space="0" w:color="auto"/>
            </w:tcBorders>
            <w:vAlign w:val="center"/>
            <w:hideMark/>
          </w:tcPr>
          <w:p w14:paraId="053A3675" w14:textId="77777777" w:rsidR="005E736B" w:rsidRPr="005A2FDB" w:rsidRDefault="005E736B">
            <w:pPr>
              <w:jc w:val="center"/>
              <w:rPr>
                <w:rFonts w:ascii="Consolas" w:hAnsi="Consolas"/>
                <w:b/>
                <w:sz w:val="28"/>
                <w:szCs w:val="28"/>
              </w:rPr>
            </w:pPr>
            <w:r w:rsidRPr="005A2FDB">
              <w:rPr>
                <w:rFonts w:ascii="Consolas" w:hAnsi="Consolas"/>
                <w:b/>
                <w:sz w:val="28"/>
                <w:szCs w:val="28"/>
              </w:rPr>
              <w:t>PRAZO</w:t>
            </w:r>
          </w:p>
        </w:tc>
        <w:tc>
          <w:tcPr>
            <w:tcW w:w="2435" w:type="dxa"/>
            <w:tcBorders>
              <w:top w:val="single" w:sz="4" w:space="0" w:color="auto"/>
              <w:left w:val="single" w:sz="4" w:space="0" w:color="auto"/>
              <w:bottom w:val="single" w:sz="4" w:space="0" w:color="auto"/>
              <w:right w:val="single" w:sz="4" w:space="0" w:color="auto"/>
            </w:tcBorders>
            <w:vAlign w:val="center"/>
            <w:hideMark/>
          </w:tcPr>
          <w:p w14:paraId="2547E811" w14:textId="77777777" w:rsidR="005E736B" w:rsidRPr="005A2FDB" w:rsidRDefault="005E736B">
            <w:pPr>
              <w:jc w:val="center"/>
              <w:rPr>
                <w:rFonts w:ascii="Consolas" w:hAnsi="Consolas"/>
                <w:b/>
                <w:sz w:val="28"/>
                <w:szCs w:val="28"/>
              </w:rPr>
            </w:pPr>
            <w:r w:rsidRPr="005A2FDB">
              <w:rPr>
                <w:rFonts w:ascii="Consolas" w:hAnsi="Consolas"/>
                <w:b/>
                <w:sz w:val="28"/>
                <w:szCs w:val="28"/>
              </w:rPr>
              <w:t>HORA</w:t>
            </w:r>
          </w:p>
        </w:tc>
      </w:tr>
      <w:tr w:rsidR="005E736B" w:rsidRPr="005A2FDB" w14:paraId="33A838CA" w14:textId="77777777" w:rsidTr="005E736B">
        <w:trPr>
          <w:trHeight w:val="20"/>
          <w:jc w:val="center"/>
        </w:trPr>
        <w:tc>
          <w:tcPr>
            <w:tcW w:w="5589" w:type="dxa"/>
            <w:gridSpan w:val="2"/>
            <w:tcBorders>
              <w:top w:val="single" w:sz="4" w:space="0" w:color="auto"/>
              <w:left w:val="single" w:sz="4" w:space="0" w:color="auto"/>
              <w:bottom w:val="single" w:sz="4" w:space="0" w:color="auto"/>
              <w:right w:val="single" w:sz="4" w:space="0" w:color="auto"/>
            </w:tcBorders>
            <w:vAlign w:val="center"/>
            <w:hideMark/>
          </w:tcPr>
          <w:p w14:paraId="2C27C565" w14:textId="77777777" w:rsidR="005E736B" w:rsidRPr="005A2FDB" w:rsidRDefault="005E736B">
            <w:pPr>
              <w:jc w:val="center"/>
              <w:rPr>
                <w:rFonts w:ascii="Consolas" w:hAnsi="Consolas"/>
                <w:sz w:val="28"/>
                <w:szCs w:val="28"/>
              </w:rPr>
            </w:pPr>
            <w:r w:rsidRPr="005A2FDB">
              <w:rPr>
                <w:rFonts w:ascii="Consolas" w:hAnsi="Consolas" w:cs="Calibri"/>
                <w:color w:val="000000"/>
                <w:sz w:val="28"/>
                <w:szCs w:val="28"/>
              </w:rPr>
              <w:t xml:space="preserve">e-mail: </w:t>
            </w:r>
            <w:r w:rsidRPr="005A2FDB">
              <w:rPr>
                <w:rFonts w:ascii="Consolas" w:hAnsi="Consolas"/>
                <w:iCs/>
                <w:sz w:val="28"/>
                <w:szCs w:val="28"/>
              </w:rPr>
              <w:t>licitacaoiaras@hotmail.com</w:t>
            </w:r>
          </w:p>
        </w:tc>
        <w:tc>
          <w:tcPr>
            <w:tcW w:w="1680" w:type="dxa"/>
            <w:tcBorders>
              <w:top w:val="single" w:sz="4" w:space="0" w:color="auto"/>
              <w:left w:val="single" w:sz="4" w:space="0" w:color="auto"/>
              <w:bottom w:val="single" w:sz="4" w:space="0" w:color="auto"/>
              <w:right w:val="single" w:sz="4" w:space="0" w:color="auto"/>
            </w:tcBorders>
            <w:vAlign w:val="center"/>
            <w:hideMark/>
          </w:tcPr>
          <w:p w14:paraId="0CCC7BA0" w14:textId="77777777" w:rsidR="005E736B" w:rsidRPr="005A2FDB" w:rsidRDefault="005E736B">
            <w:pPr>
              <w:jc w:val="center"/>
              <w:rPr>
                <w:rFonts w:ascii="Consolas" w:hAnsi="Consolas"/>
                <w:sz w:val="28"/>
                <w:szCs w:val="28"/>
              </w:rPr>
            </w:pPr>
            <w:r w:rsidRPr="005A2FDB">
              <w:rPr>
                <w:rFonts w:ascii="Consolas" w:hAnsi="Consolas"/>
                <w:sz w:val="28"/>
                <w:szCs w:val="28"/>
              </w:rPr>
              <w:t>03/04/2024</w:t>
            </w:r>
          </w:p>
        </w:tc>
        <w:tc>
          <w:tcPr>
            <w:tcW w:w="2435" w:type="dxa"/>
            <w:tcBorders>
              <w:top w:val="single" w:sz="4" w:space="0" w:color="auto"/>
              <w:left w:val="single" w:sz="4" w:space="0" w:color="auto"/>
              <w:bottom w:val="single" w:sz="4" w:space="0" w:color="auto"/>
              <w:right w:val="single" w:sz="4" w:space="0" w:color="auto"/>
            </w:tcBorders>
            <w:vAlign w:val="center"/>
            <w:hideMark/>
          </w:tcPr>
          <w:p w14:paraId="1BAF6AFD" w14:textId="77777777" w:rsidR="005E736B" w:rsidRPr="005A2FDB" w:rsidRDefault="005E736B">
            <w:pPr>
              <w:jc w:val="center"/>
              <w:rPr>
                <w:rFonts w:ascii="Consolas" w:hAnsi="Consolas"/>
                <w:sz w:val="28"/>
                <w:szCs w:val="28"/>
              </w:rPr>
            </w:pPr>
            <w:r w:rsidRPr="005A2FDB">
              <w:rPr>
                <w:rFonts w:ascii="Consolas" w:hAnsi="Consolas"/>
                <w:sz w:val="28"/>
                <w:szCs w:val="28"/>
              </w:rPr>
              <w:t>17h00</w:t>
            </w:r>
          </w:p>
        </w:tc>
      </w:tr>
      <w:tr w:rsidR="005E736B" w:rsidRPr="005A2FDB" w14:paraId="1E13F59D" w14:textId="77777777" w:rsidTr="005E736B">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57975ECB" w14:textId="77777777" w:rsidR="005E736B" w:rsidRPr="005A2FDB" w:rsidRDefault="005E736B">
            <w:pPr>
              <w:jc w:val="center"/>
              <w:rPr>
                <w:rFonts w:ascii="Consolas" w:hAnsi="Consolas"/>
                <w:b/>
                <w:sz w:val="28"/>
                <w:szCs w:val="28"/>
              </w:rPr>
            </w:pPr>
          </w:p>
          <w:p w14:paraId="651C818A" w14:textId="77777777" w:rsidR="005E736B" w:rsidRPr="005A2FDB" w:rsidRDefault="005E736B">
            <w:pPr>
              <w:jc w:val="center"/>
              <w:rPr>
                <w:rFonts w:ascii="Consolas" w:hAnsi="Consolas"/>
                <w:b/>
                <w:sz w:val="28"/>
                <w:szCs w:val="28"/>
              </w:rPr>
            </w:pPr>
            <w:r w:rsidRPr="005A2FDB">
              <w:rPr>
                <w:rFonts w:ascii="Consolas" w:hAnsi="Consolas"/>
                <w:b/>
                <w:sz w:val="28"/>
                <w:szCs w:val="28"/>
              </w:rPr>
              <w:t>DISPONIBILIZAÇÃO DO AVISO</w:t>
            </w:r>
          </w:p>
          <w:p w14:paraId="11A26546" w14:textId="77777777" w:rsidR="005E736B" w:rsidRPr="005A2FDB" w:rsidRDefault="005E736B">
            <w:pPr>
              <w:jc w:val="center"/>
              <w:rPr>
                <w:rFonts w:ascii="Consolas" w:hAnsi="Consolas"/>
                <w:b/>
                <w:sz w:val="28"/>
                <w:szCs w:val="28"/>
              </w:rPr>
            </w:pPr>
          </w:p>
        </w:tc>
      </w:tr>
      <w:tr w:rsidR="005E736B" w:rsidRPr="005A2FDB" w14:paraId="7FA7FD45" w14:textId="77777777" w:rsidTr="005E736B">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hideMark/>
          </w:tcPr>
          <w:p w14:paraId="7EC250F0" w14:textId="77777777" w:rsidR="005E736B" w:rsidRPr="005A2FDB" w:rsidRDefault="005E736B">
            <w:pPr>
              <w:jc w:val="both"/>
              <w:rPr>
                <w:rFonts w:ascii="Consolas" w:hAnsi="Consolas"/>
                <w:sz w:val="28"/>
                <w:szCs w:val="28"/>
              </w:rPr>
            </w:pPr>
            <w:r w:rsidRPr="005A2FDB">
              <w:rPr>
                <w:rFonts w:ascii="Consolas" w:hAnsi="Consolas"/>
                <w:sz w:val="28"/>
                <w:szCs w:val="28"/>
              </w:rPr>
              <w:t>Este Aviso de Contratação Direta está disponível no Portal Nacional de Contratações Públicas (https://www.gov.br/</w:t>
            </w:r>
            <w:proofErr w:type="spellStart"/>
            <w:r w:rsidRPr="005A2FDB">
              <w:rPr>
                <w:rFonts w:ascii="Consolas" w:hAnsi="Consolas"/>
                <w:sz w:val="28"/>
                <w:szCs w:val="28"/>
              </w:rPr>
              <w:t>pncp</w:t>
            </w:r>
            <w:proofErr w:type="spellEnd"/>
            <w:r w:rsidRPr="005A2FDB">
              <w:rPr>
                <w:rFonts w:ascii="Consolas" w:hAnsi="Consolas"/>
                <w:sz w:val="28"/>
                <w:szCs w:val="28"/>
              </w:rPr>
              <w:t>/</w:t>
            </w:r>
            <w:proofErr w:type="spellStart"/>
            <w:r w:rsidRPr="005A2FDB">
              <w:rPr>
                <w:rFonts w:ascii="Consolas" w:hAnsi="Consolas"/>
                <w:sz w:val="28"/>
                <w:szCs w:val="28"/>
              </w:rPr>
              <w:t>pt-br</w:t>
            </w:r>
            <w:proofErr w:type="spellEnd"/>
            <w:r w:rsidRPr="005A2FDB">
              <w:rPr>
                <w:rFonts w:ascii="Consolas" w:hAnsi="Consolas"/>
                <w:sz w:val="28"/>
                <w:szCs w:val="28"/>
              </w:rPr>
              <w:t>) e no Portal do Município de Iaras (https://www.iaras.sp.gov.br).</w:t>
            </w:r>
          </w:p>
        </w:tc>
      </w:tr>
    </w:tbl>
    <w:p w14:paraId="6AAC4A75" w14:textId="77777777" w:rsidR="005E736B" w:rsidRPr="005A2FDB" w:rsidRDefault="005E736B" w:rsidP="005E736B">
      <w:pPr>
        <w:jc w:val="center"/>
        <w:rPr>
          <w:rFonts w:ascii="Consolas" w:hAnsi="Consolas" w:cstheme="minorBidi"/>
          <w:sz w:val="28"/>
          <w:szCs w:val="28"/>
          <w:lang w:eastAsia="en-US"/>
        </w:rPr>
      </w:pPr>
    </w:p>
    <w:p w14:paraId="60B1B651" w14:textId="77777777" w:rsidR="00510843" w:rsidRPr="005A2FDB" w:rsidRDefault="00510843">
      <w:pPr>
        <w:spacing w:after="160" w:line="259" w:lineRule="auto"/>
        <w:rPr>
          <w:rFonts w:ascii="Consolas" w:eastAsiaTheme="minorHAnsi" w:hAnsi="Consolas" w:cs="CIDFont+F3"/>
          <w:b/>
          <w:bCs/>
          <w:sz w:val="28"/>
          <w:szCs w:val="28"/>
          <w:lang w:eastAsia="en-US"/>
          <w14:ligatures w14:val="standardContextual"/>
        </w:rPr>
      </w:pPr>
      <w:r w:rsidRPr="005A2FDB">
        <w:rPr>
          <w:rFonts w:ascii="Consolas" w:eastAsiaTheme="minorHAnsi" w:hAnsi="Consolas" w:cs="CIDFont+F3"/>
          <w:b/>
          <w:bCs/>
          <w:sz w:val="28"/>
          <w:szCs w:val="28"/>
          <w:lang w:eastAsia="en-US"/>
          <w14:ligatures w14:val="standardContextual"/>
        </w:rPr>
        <w:br w:type="page"/>
      </w:r>
    </w:p>
    <w:p w14:paraId="2E17D053" w14:textId="2D47D31C" w:rsidR="00510843" w:rsidRPr="005A2FDB" w:rsidRDefault="00510843" w:rsidP="00510843">
      <w:pPr>
        <w:autoSpaceDE w:val="0"/>
        <w:autoSpaceDN w:val="0"/>
        <w:adjustRightInd w:val="0"/>
        <w:jc w:val="center"/>
        <w:rPr>
          <w:rFonts w:ascii="Consolas" w:hAnsi="Consolas"/>
          <w:b/>
          <w:bCs/>
          <w:sz w:val="28"/>
          <w:szCs w:val="28"/>
        </w:rPr>
      </w:pPr>
      <w:r w:rsidRPr="005A2FDB">
        <w:rPr>
          <w:rFonts w:ascii="Consolas" w:hAnsi="Consolas" w:cs="Calibri,Bold"/>
          <w:b/>
          <w:bCs/>
          <w:sz w:val="28"/>
          <w:szCs w:val="28"/>
        </w:rPr>
        <w:lastRenderedPageBreak/>
        <w:t xml:space="preserve">AVISO DE CONTRATAÇÃO </w:t>
      </w:r>
      <w:r w:rsidRPr="005A2FDB">
        <w:rPr>
          <w:rFonts w:ascii="Consolas" w:hAnsi="Consolas"/>
          <w:b/>
          <w:bCs/>
          <w:sz w:val="28"/>
          <w:szCs w:val="28"/>
        </w:rPr>
        <w:t>DIRETA N°: 003/2024</w:t>
      </w:r>
    </w:p>
    <w:p w14:paraId="3716424F" w14:textId="56C6AA3B" w:rsidR="00510843" w:rsidRPr="005A2FDB" w:rsidRDefault="00510843" w:rsidP="00510843">
      <w:pPr>
        <w:autoSpaceDE w:val="0"/>
        <w:autoSpaceDN w:val="0"/>
        <w:adjustRightInd w:val="0"/>
        <w:jc w:val="center"/>
        <w:rPr>
          <w:rFonts w:ascii="Consolas" w:hAnsi="Consolas" w:cs="Calibri,Bold"/>
          <w:b/>
          <w:bCs/>
          <w:sz w:val="28"/>
          <w:szCs w:val="28"/>
        </w:rPr>
      </w:pPr>
      <w:r w:rsidRPr="005A2FDB">
        <w:rPr>
          <w:rFonts w:ascii="Consolas" w:hAnsi="Consolas"/>
          <w:b/>
          <w:bCs/>
          <w:sz w:val="28"/>
          <w:szCs w:val="28"/>
        </w:rPr>
        <w:t>PROCESSO ADMINISTRATIVO Nº: 020/2024</w:t>
      </w:r>
    </w:p>
    <w:p w14:paraId="2F0BD4CE" w14:textId="77777777" w:rsidR="008A1CED" w:rsidRPr="005A2FDB" w:rsidRDefault="008A1CED" w:rsidP="008A1CED">
      <w:pPr>
        <w:jc w:val="center"/>
        <w:rPr>
          <w:rFonts w:ascii="Consolas" w:eastAsiaTheme="minorHAnsi" w:hAnsi="Consolas" w:cs="CIDFont+F3"/>
          <w:b/>
          <w:bCs/>
          <w:sz w:val="28"/>
          <w:szCs w:val="28"/>
          <w:lang w:eastAsia="en-US"/>
          <w14:ligatures w14:val="standardContextual"/>
        </w:rPr>
      </w:pPr>
    </w:p>
    <w:p w14:paraId="34409384" w14:textId="77777777" w:rsidR="008A1CED" w:rsidRPr="005A2FDB" w:rsidRDefault="008A1CED" w:rsidP="008A1CED">
      <w:pPr>
        <w:jc w:val="center"/>
        <w:rPr>
          <w:rFonts w:ascii="Consolas" w:eastAsiaTheme="minorHAnsi" w:hAnsi="Consolas" w:cs="CIDFont+F3"/>
          <w:b/>
          <w:bCs/>
          <w:sz w:val="28"/>
          <w:szCs w:val="28"/>
          <w:lang w:eastAsia="en-US"/>
          <w14:ligatures w14:val="standardContextual"/>
        </w:rPr>
      </w:pPr>
    </w:p>
    <w:p w14:paraId="5C1F2E03" w14:textId="4DA49396" w:rsidR="00420569" w:rsidRPr="005A2FDB" w:rsidRDefault="005735D2" w:rsidP="008A1CED">
      <w:pPr>
        <w:ind w:firstLine="708"/>
        <w:jc w:val="both"/>
        <w:rPr>
          <w:rFonts w:ascii="Consolas" w:hAnsi="Consolas"/>
          <w:sz w:val="28"/>
          <w:szCs w:val="28"/>
        </w:rPr>
      </w:pPr>
      <w:r w:rsidRPr="005A2FDB">
        <w:rPr>
          <w:rFonts w:ascii="Consolas" w:hAnsi="Consolas"/>
          <w:sz w:val="28"/>
          <w:szCs w:val="28"/>
        </w:rPr>
        <w:t xml:space="preserve">Torna-se público que o </w:t>
      </w:r>
      <w:r w:rsidRPr="005A2FDB">
        <w:rPr>
          <w:rFonts w:ascii="Consolas" w:hAnsi="Consolas"/>
          <w:b/>
          <w:bCs/>
          <w:sz w:val="28"/>
          <w:szCs w:val="28"/>
        </w:rPr>
        <w:t>MUNICÍPIO DE IARAS</w:t>
      </w:r>
      <w:r w:rsidRPr="005A2FDB">
        <w:rPr>
          <w:rFonts w:ascii="Consolas" w:hAnsi="Consolas"/>
          <w:sz w:val="28"/>
          <w:szCs w:val="28"/>
        </w:rPr>
        <w:t>, realizará Dispensa de Licitação, com critério de julgamento “MENOR PREÇO</w:t>
      </w:r>
      <w:r w:rsidR="004E7623" w:rsidRPr="005A2FDB">
        <w:rPr>
          <w:rFonts w:ascii="Consolas" w:hAnsi="Consolas"/>
          <w:sz w:val="28"/>
          <w:szCs w:val="28"/>
        </w:rPr>
        <w:t xml:space="preserve"> </w:t>
      </w:r>
      <w:r w:rsidR="005E736B" w:rsidRPr="005A2FDB">
        <w:rPr>
          <w:rFonts w:ascii="Consolas" w:hAnsi="Consolas"/>
          <w:sz w:val="28"/>
          <w:szCs w:val="28"/>
        </w:rPr>
        <w:t>GLOBAL</w:t>
      </w:r>
      <w:r w:rsidRPr="005A2FDB">
        <w:rPr>
          <w:rFonts w:ascii="Consolas" w:hAnsi="Consolas"/>
          <w:sz w:val="28"/>
          <w:szCs w:val="28"/>
        </w:rPr>
        <w:t xml:space="preserve">”, </w:t>
      </w:r>
      <w:r w:rsidR="00510843" w:rsidRPr="005A2FDB">
        <w:rPr>
          <w:rFonts w:ascii="Consolas" w:hAnsi="Consolas" w:cs="Arial"/>
          <w:sz w:val="28"/>
          <w:szCs w:val="28"/>
        </w:rPr>
        <w:t xml:space="preserve">na hipótese do </w:t>
      </w:r>
      <w:hyperlink r:id="rId8" w:anchor="art75" w:history="1">
        <w:r w:rsidR="00510843" w:rsidRPr="005A2FDB">
          <w:rPr>
            <w:rStyle w:val="Hyperlink"/>
            <w:rFonts w:ascii="Consolas" w:hAnsi="Consolas"/>
            <w:color w:val="auto"/>
            <w:sz w:val="28"/>
            <w:szCs w:val="28"/>
            <w:u w:val="none"/>
          </w:rPr>
          <w:t>art. 75</w:t>
        </w:r>
      </w:hyperlink>
      <w:r w:rsidR="00510843" w:rsidRPr="005A2FDB">
        <w:rPr>
          <w:rFonts w:ascii="Consolas" w:hAnsi="Consolas" w:cs="Arial"/>
          <w:sz w:val="28"/>
          <w:szCs w:val="28"/>
        </w:rPr>
        <w:t xml:space="preserve">, inciso </w:t>
      </w:r>
      <w:r w:rsidR="00510843" w:rsidRPr="005A2FDB">
        <w:rPr>
          <w:rFonts w:ascii="Consolas" w:hAnsi="Consolas" w:cs="Arial"/>
          <w:bCs/>
          <w:sz w:val="28"/>
          <w:szCs w:val="28"/>
        </w:rPr>
        <w:t>II</w:t>
      </w:r>
      <w:r w:rsidR="00510843" w:rsidRPr="005A2FDB">
        <w:rPr>
          <w:rFonts w:ascii="Consolas" w:hAnsi="Consolas" w:cs="Arial"/>
          <w:sz w:val="28"/>
          <w:szCs w:val="28"/>
        </w:rPr>
        <w:t xml:space="preserve">, </w:t>
      </w:r>
      <w:r w:rsidR="00510843" w:rsidRPr="005A2FDB">
        <w:rPr>
          <w:rFonts w:ascii="Consolas" w:hAnsi="Consolas" w:cs="Arial"/>
          <w:bCs/>
          <w:sz w:val="28"/>
          <w:szCs w:val="28"/>
        </w:rPr>
        <w:t xml:space="preserve">nos termos da </w:t>
      </w:r>
      <w:hyperlink r:id="rId9" w:history="1">
        <w:r w:rsidR="00510843" w:rsidRPr="005A2FDB">
          <w:rPr>
            <w:rStyle w:val="Hyperlink"/>
            <w:rFonts w:ascii="Consolas" w:hAnsi="Consolas"/>
            <w:bCs/>
            <w:color w:val="auto"/>
            <w:sz w:val="28"/>
            <w:szCs w:val="28"/>
            <w:u w:val="none"/>
          </w:rPr>
          <w:t>Lei n.º 14.133, de 1º de abril de 2021</w:t>
        </w:r>
      </w:hyperlink>
      <w:r w:rsidR="00510843" w:rsidRPr="005A2FDB">
        <w:rPr>
          <w:rFonts w:ascii="Consolas" w:hAnsi="Consolas" w:cs="Arial"/>
          <w:bCs/>
          <w:sz w:val="28"/>
          <w:szCs w:val="28"/>
        </w:rPr>
        <w:t xml:space="preserve">, da </w:t>
      </w:r>
      <w:hyperlink r:id="rId10" w:history="1">
        <w:r w:rsidR="00510843" w:rsidRPr="002260E5">
          <w:rPr>
            <w:rStyle w:val="Hyperlink"/>
            <w:rFonts w:ascii="Consolas" w:hAnsi="Consolas"/>
            <w:bCs/>
            <w:color w:val="auto"/>
            <w:sz w:val="28"/>
            <w:szCs w:val="28"/>
            <w:u w:val="none"/>
          </w:rPr>
          <w:t>Instrução Normativa Seges/ME nº 67, de 2021</w:t>
        </w:r>
      </w:hyperlink>
      <w:r w:rsidR="00510843" w:rsidRPr="002260E5">
        <w:rPr>
          <w:rFonts w:ascii="Consolas" w:hAnsi="Consolas" w:cs="Arial"/>
          <w:bCs/>
          <w:sz w:val="28"/>
          <w:szCs w:val="28"/>
        </w:rPr>
        <w:t xml:space="preserve">, do </w:t>
      </w:r>
      <w:r w:rsidR="002260E5" w:rsidRPr="002260E5">
        <w:rPr>
          <w:rFonts w:ascii="Consolas" w:hAnsi="Consolas"/>
          <w:sz w:val="28"/>
          <w:szCs w:val="28"/>
        </w:rPr>
        <w:t>Decreto nº 1.791, de 02 de janeiro de 2024</w:t>
      </w:r>
      <w:r w:rsidR="00510843" w:rsidRPr="002260E5">
        <w:rPr>
          <w:rFonts w:ascii="Consolas" w:hAnsi="Consolas"/>
          <w:sz w:val="28"/>
          <w:szCs w:val="28"/>
        </w:rPr>
        <w:t xml:space="preserve">, </w:t>
      </w:r>
      <w:r w:rsidR="00510843" w:rsidRPr="002260E5">
        <w:rPr>
          <w:rFonts w:ascii="Consolas" w:hAnsi="Consolas" w:cs="Arial"/>
          <w:bCs/>
          <w:sz w:val="28"/>
          <w:szCs w:val="28"/>
        </w:rPr>
        <w:t>e demais normas aplicáveis</w:t>
      </w:r>
      <w:r w:rsidR="004E7623" w:rsidRPr="002260E5">
        <w:rPr>
          <w:rFonts w:ascii="Consolas" w:hAnsi="Consolas" w:cs="Arial"/>
          <w:sz w:val="28"/>
          <w:szCs w:val="28"/>
        </w:rPr>
        <w:t xml:space="preserve"> e, ainda</w:t>
      </w:r>
      <w:r w:rsidRPr="002260E5">
        <w:rPr>
          <w:rFonts w:ascii="Consolas" w:hAnsi="Consolas"/>
          <w:sz w:val="28"/>
          <w:szCs w:val="28"/>
        </w:rPr>
        <w:t>, de acordo com as</w:t>
      </w:r>
      <w:r w:rsidRPr="005A2FDB">
        <w:rPr>
          <w:rFonts w:ascii="Consolas" w:hAnsi="Consolas"/>
          <w:sz w:val="28"/>
          <w:szCs w:val="28"/>
        </w:rPr>
        <w:t xml:space="preserve"> condições estabelecidas neste Aviso de Contratação Direta.</w:t>
      </w:r>
    </w:p>
    <w:p w14:paraId="276F9F1D" w14:textId="77777777" w:rsidR="004E7623" w:rsidRPr="005A2FDB" w:rsidRDefault="004E7623" w:rsidP="004135BD">
      <w:pPr>
        <w:ind w:firstLine="708"/>
        <w:jc w:val="both"/>
        <w:rPr>
          <w:rFonts w:ascii="Consolas" w:hAnsi="Consolas"/>
          <w:sz w:val="28"/>
          <w:szCs w:val="28"/>
        </w:rPr>
      </w:pPr>
    </w:p>
    <w:p w14:paraId="152865D7" w14:textId="77777777" w:rsidR="00420569" w:rsidRPr="005A2FDB" w:rsidRDefault="00420569" w:rsidP="00262B65">
      <w:pPr>
        <w:pStyle w:val="PargrafodaLista"/>
        <w:numPr>
          <w:ilvl w:val="0"/>
          <w:numId w:val="15"/>
        </w:numPr>
        <w:spacing w:after="0" w:line="240" w:lineRule="auto"/>
        <w:ind w:left="0" w:firstLine="0"/>
        <w:jc w:val="both"/>
        <w:rPr>
          <w:rFonts w:ascii="Consolas" w:hAnsi="Consolas"/>
          <w:b/>
          <w:sz w:val="28"/>
          <w:szCs w:val="28"/>
        </w:rPr>
      </w:pPr>
      <w:r w:rsidRPr="005A2FDB">
        <w:rPr>
          <w:rFonts w:ascii="Consolas" w:hAnsi="Consolas"/>
          <w:b/>
          <w:sz w:val="28"/>
          <w:szCs w:val="28"/>
        </w:rPr>
        <w:t>DO OBJETO DA CONTRATAÇÃO DIRETA</w:t>
      </w:r>
    </w:p>
    <w:p w14:paraId="49D7ADF7" w14:textId="77777777" w:rsidR="00420569" w:rsidRPr="005A2FDB" w:rsidRDefault="00420569" w:rsidP="00262B65">
      <w:pPr>
        <w:jc w:val="both"/>
        <w:rPr>
          <w:rFonts w:ascii="Consolas" w:hAnsi="Consolas"/>
          <w:sz w:val="28"/>
          <w:szCs w:val="28"/>
        </w:rPr>
      </w:pPr>
    </w:p>
    <w:p w14:paraId="4EB690A5" w14:textId="6B0BB658" w:rsidR="005735D2" w:rsidRPr="005A2FDB" w:rsidRDefault="00262B65" w:rsidP="00262B65">
      <w:pPr>
        <w:jc w:val="both"/>
        <w:rPr>
          <w:rFonts w:ascii="Consolas" w:hAnsi="Consolas"/>
          <w:sz w:val="28"/>
          <w:szCs w:val="28"/>
        </w:rPr>
      </w:pPr>
      <w:r w:rsidRPr="005A2FDB">
        <w:rPr>
          <w:rFonts w:ascii="Consolas" w:hAnsi="Consolas"/>
          <w:sz w:val="28"/>
          <w:szCs w:val="28"/>
        </w:rPr>
        <w:t xml:space="preserve">1.1. </w:t>
      </w:r>
      <w:r w:rsidR="00416778" w:rsidRPr="005A2FDB">
        <w:rPr>
          <w:rFonts w:ascii="Consolas" w:hAnsi="Consolas"/>
          <w:sz w:val="28"/>
          <w:szCs w:val="28"/>
        </w:rPr>
        <w:t xml:space="preserve">O objeto da presente dispensa é a escolha da proposta mais vantajosa para a </w:t>
      </w:r>
      <w:r w:rsidR="005E736B" w:rsidRPr="005A2FDB">
        <w:rPr>
          <w:rFonts w:ascii="Consolas" w:hAnsi="Consolas"/>
          <w:sz w:val="28"/>
          <w:szCs w:val="28"/>
        </w:rPr>
        <w:t>contratação</w:t>
      </w:r>
      <w:r w:rsidR="00416778" w:rsidRPr="005A2FDB">
        <w:rPr>
          <w:rFonts w:ascii="Consolas" w:hAnsi="Consolas"/>
          <w:sz w:val="28"/>
          <w:szCs w:val="28"/>
        </w:rPr>
        <w:t>, por dispensa de licitação,</w:t>
      </w:r>
      <w:r w:rsidR="00420569" w:rsidRPr="005A2FDB">
        <w:rPr>
          <w:rFonts w:ascii="Consolas" w:hAnsi="Consolas"/>
          <w:sz w:val="28"/>
          <w:szCs w:val="28"/>
        </w:rPr>
        <w:t xml:space="preserve"> de </w:t>
      </w:r>
      <w:r w:rsidR="005E736B" w:rsidRPr="005A2FDB">
        <w:rPr>
          <w:rFonts w:ascii="Consolas" w:hAnsi="Consolas" w:cs="Consolas"/>
          <w:sz w:val="28"/>
          <w:szCs w:val="28"/>
        </w:rPr>
        <w:t xml:space="preserve"> Empresa Especializada para a Prestação de Serviços na Organização de Evento de Motocross, nos dias 13 e 14 de abril de 2024, no </w:t>
      </w:r>
      <w:r w:rsidR="005E736B" w:rsidRPr="005A2FDB">
        <w:rPr>
          <w:rFonts w:ascii="Consolas" w:hAnsi="Consolas" w:cs="Arial"/>
          <w:sz w:val="28"/>
          <w:szCs w:val="28"/>
          <w:shd w:val="clear" w:color="auto" w:fill="FFFFFF"/>
        </w:rPr>
        <w:t xml:space="preserve">Recinto de Festas Adriano Luiz </w:t>
      </w:r>
      <w:proofErr w:type="spellStart"/>
      <w:r w:rsidR="005E736B" w:rsidRPr="005A2FDB">
        <w:rPr>
          <w:rFonts w:ascii="Consolas" w:hAnsi="Consolas" w:cs="Arial"/>
          <w:sz w:val="28"/>
          <w:szCs w:val="28"/>
          <w:shd w:val="clear" w:color="auto" w:fill="FFFFFF"/>
        </w:rPr>
        <w:t>Paccola</w:t>
      </w:r>
      <w:proofErr w:type="spellEnd"/>
      <w:r w:rsidR="005E736B" w:rsidRPr="005A2FDB">
        <w:rPr>
          <w:rFonts w:ascii="Consolas" w:hAnsi="Consolas" w:cs="Arial"/>
          <w:sz w:val="28"/>
          <w:szCs w:val="28"/>
          <w:shd w:val="clear" w:color="auto" w:fill="FFFFFF"/>
        </w:rPr>
        <w:t>, localizado na Avenida Ataliba Leonel s/nº – Bairro São Benedito</w:t>
      </w:r>
      <w:r w:rsidR="005E736B" w:rsidRPr="005A2FDB">
        <w:rPr>
          <w:rFonts w:ascii="Consolas" w:hAnsi="Consolas" w:cs="Arial"/>
          <w:sz w:val="28"/>
          <w:szCs w:val="28"/>
        </w:rPr>
        <w:t xml:space="preserve">, </w:t>
      </w:r>
      <w:r w:rsidR="005E736B" w:rsidRPr="005A2FDB">
        <w:rPr>
          <w:rFonts w:ascii="Consolas" w:hAnsi="Consolas" w:cs="Consolas"/>
          <w:sz w:val="28"/>
          <w:szCs w:val="28"/>
        </w:rPr>
        <w:t>com fornecimento de estruturas, equipamentos, materiais e mão de obra</w:t>
      </w:r>
      <w:r w:rsidR="00416778" w:rsidRPr="005A2FDB">
        <w:rPr>
          <w:rFonts w:ascii="Consolas" w:hAnsi="Consolas"/>
          <w:sz w:val="28"/>
          <w:szCs w:val="28"/>
        </w:rPr>
        <w:t>, conforme condições, quantidades e exigências estabelecidas neste Aviso de Contratação Direta e seus anexos.</w:t>
      </w:r>
      <w:r w:rsidR="00420569" w:rsidRPr="005A2FDB">
        <w:rPr>
          <w:rFonts w:ascii="Consolas" w:hAnsi="Consolas"/>
          <w:sz w:val="28"/>
          <w:szCs w:val="28"/>
        </w:rPr>
        <w:t xml:space="preserve"> </w:t>
      </w:r>
    </w:p>
    <w:p w14:paraId="49BDEEFA" w14:textId="77777777" w:rsidR="00262B65" w:rsidRPr="005A2FDB" w:rsidRDefault="00262B65" w:rsidP="00262B65">
      <w:pPr>
        <w:jc w:val="both"/>
        <w:rPr>
          <w:rFonts w:ascii="Consolas" w:hAnsi="Consolas"/>
          <w:sz w:val="28"/>
          <w:szCs w:val="28"/>
        </w:rPr>
      </w:pPr>
    </w:p>
    <w:p w14:paraId="7239B3CB" w14:textId="1C7D8CE9" w:rsidR="00420569" w:rsidRPr="005A2FDB" w:rsidRDefault="00262B65" w:rsidP="00262B65">
      <w:pPr>
        <w:jc w:val="both"/>
        <w:rPr>
          <w:rFonts w:ascii="Consolas" w:hAnsi="Consolas"/>
          <w:sz w:val="28"/>
          <w:szCs w:val="28"/>
        </w:rPr>
      </w:pPr>
      <w:r w:rsidRPr="005A2FDB">
        <w:rPr>
          <w:rFonts w:ascii="Consolas" w:hAnsi="Consolas"/>
          <w:sz w:val="28"/>
          <w:szCs w:val="28"/>
        </w:rPr>
        <w:t xml:space="preserve">1.2. </w:t>
      </w:r>
      <w:r w:rsidR="00420569" w:rsidRPr="005A2FDB">
        <w:rPr>
          <w:rFonts w:ascii="Consolas" w:hAnsi="Consolas"/>
          <w:sz w:val="28"/>
          <w:szCs w:val="28"/>
        </w:rPr>
        <w:t>O critério de julgamento adotado será o menor preço</w:t>
      </w:r>
      <w:r w:rsidR="005E736B" w:rsidRPr="005A2FDB">
        <w:rPr>
          <w:rFonts w:ascii="Consolas" w:hAnsi="Consolas"/>
          <w:sz w:val="28"/>
          <w:szCs w:val="28"/>
        </w:rPr>
        <w:t xml:space="preserve"> global</w:t>
      </w:r>
      <w:r w:rsidR="00420569" w:rsidRPr="005A2FDB">
        <w:rPr>
          <w:rFonts w:ascii="Consolas" w:hAnsi="Consolas"/>
          <w:sz w:val="28"/>
          <w:szCs w:val="28"/>
        </w:rPr>
        <w:t>, observadas as exigências contidas neste Aviso de Contratação Direta e seus Anexos quanto às especificações do objeto.</w:t>
      </w:r>
    </w:p>
    <w:p w14:paraId="2AB3757F" w14:textId="77777777" w:rsidR="00420569" w:rsidRPr="005A2FDB" w:rsidRDefault="00420569" w:rsidP="00262B65">
      <w:pPr>
        <w:jc w:val="both"/>
        <w:rPr>
          <w:rFonts w:ascii="Consolas" w:hAnsi="Consolas"/>
          <w:sz w:val="28"/>
          <w:szCs w:val="28"/>
        </w:rPr>
      </w:pPr>
    </w:p>
    <w:p w14:paraId="41AF61A1" w14:textId="73B7F2E0" w:rsidR="00420569" w:rsidRPr="005A2FDB" w:rsidRDefault="00420569" w:rsidP="00262B65">
      <w:pPr>
        <w:pStyle w:val="PargrafodaLista"/>
        <w:numPr>
          <w:ilvl w:val="0"/>
          <w:numId w:val="15"/>
        </w:numPr>
        <w:spacing w:after="0" w:line="240" w:lineRule="auto"/>
        <w:ind w:left="0" w:firstLine="0"/>
        <w:jc w:val="both"/>
        <w:rPr>
          <w:rFonts w:ascii="Consolas" w:hAnsi="Consolas"/>
          <w:b/>
          <w:sz w:val="28"/>
          <w:szCs w:val="28"/>
        </w:rPr>
      </w:pPr>
      <w:r w:rsidRPr="005A2FDB">
        <w:rPr>
          <w:rFonts w:ascii="Consolas" w:hAnsi="Consolas"/>
          <w:b/>
          <w:sz w:val="28"/>
          <w:szCs w:val="28"/>
        </w:rPr>
        <w:t xml:space="preserve">PARTICIPAÇÃO NA </w:t>
      </w:r>
      <w:r w:rsidR="00262B65" w:rsidRPr="005A2FDB">
        <w:rPr>
          <w:rFonts w:ascii="Consolas" w:hAnsi="Consolas"/>
          <w:b/>
          <w:sz w:val="28"/>
          <w:szCs w:val="28"/>
        </w:rPr>
        <w:t>DISPENSA DE LICITAÇÃO</w:t>
      </w:r>
    </w:p>
    <w:p w14:paraId="004124D3" w14:textId="77777777" w:rsidR="00420569" w:rsidRPr="005A2FDB" w:rsidRDefault="00420569" w:rsidP="00262B65">
      <w:pPr>
        <w:jc w:val="both"/>
        <w:rPr>
          <w:rFonts w:ascii="Consolas" w:hAnsi="Consolas"/>
          <w:sz w:val="28"/>
          <w:szCs w:val="28"/>
        </w:rPr>
      </w:pPr>
    </w:p>
    <w:p w14:paraId="5E2E6321" w14:textId="44DDE7C5" w:rsidR="00420569" w:rsidRPr="005A2FDB" w:rsidRDefault="00420569" w:rsidP="00262B65">
      <w:pPr>
        <w:jc w:val="both"/>
        <w:rPr>
          <w:rFonts w:ascii="Consolas" w:hAnsi="Consolas"/>
          <w:sz w:val="28"/>
          <w:szCs w:val="28"/>
        </w:rPr>
      </w:pPr>
      <w:r w:rsidRPr="005A2FDB">
        <w:rPr>
          <w:rFonts w:ascii="Consolas" w:hAnsi="Consolas"/>
          <w:sz w:val="28"/>
          <w:szCs w:val="28"/>
        </w:rPr>
        <w:t xml:space="preserve">2.1. Poderão participar desta dispensa </w:t>
      </w:r>
      <w:r w:rsidR="005735D2" w:rsidRPr="005A2FDB">
        <w:rPr>
          <w:rFonts w:ascii="Consolas" w:hAnsi="Consolas"/>
          <w:sz w:val="28"/>
          <w:szCs w:val="28"/>
        </w:rPr>
        <w:t>de licitação</w:t>
      </w:r>
      <w:r w:rsidRPr="005A2FDB">
        <w:rPr>
          <w:rFonts w:ascii="Consolas" w:hAnsi="Consolas"/>
          <w:sz w:val="28"/>
          <w:szCs w:val="28"/>
        </w:rPr>
        <w:t xml:space="preserve"> os interessados que estiverem previamente credenciados no Sistema de Cadastramento Unificado de Fornecedores </w:t>
      </w:r>
      <w:r w:rsidR="004E7623" w:rsidRPr="005A2FDB">
        <w:rPr>
          <w:rFonts w:ascii="Consolas" w:hAnsi="Consolas"/>
          <w:sz w:val="28"/>
          <w:szCs w:val="28"/>
        </w:rPr>
        <w:t>–</w:t>
      </w:r>
      <w:r w:rsidRPr="005A2FDB">
        <w:rPr>
          <w:rFonts w:ascii="Consolas" w:hAnsi="Consolas"/>
          <w:sz w:val="28"/>
          <w:szCs w:val="28"/>
        </w:rPr>
        <w:t xml:space="preserve"> SICAF.</w:t>
      </w:r>
    </w:p>
    <w:p w14:paraId="4D197D9C" w14:textId="77777777" w:rsidR="005735D2" w:rsidRPr="005A2FDB" w:rsidRDefault="005735D2" w:rsidP="00262B65">
      <w:pPr>
        <w:jc w:val="both"/>
        <w:rPr>
          <w:rFonts w:ascii="Consolas" w:hAnsi="Consolas"/>
          <w:sz w:val="28"/>
          <w:szCs w:val="28"/>
        </w:rPr>
      </w:pPr>
    </w:p>
    <w:p w14:paraId="7C3A674E" w14:textId="3877C1B2" w:rsidR="00420569" w:rsidRPr="005A2FDB" w:rsidRDefault="0021671B" w:rsidP="0021671B">
      <w:pPr>
        <w:pStyle w:val="PargrafodaLista"/>
        <w:autoSpaceDE w:val="0"/>
        <w:autoSpaceDN w:val="0"/>
        <w:adjustRightInd w:val="0"/>
        <w:spacing w:after="0" w:line="240" w:lineRule="auto"/>
        <w:ind w:left="0"/>
        <w:jc w:val="both"/>
        <w:rPr>
          <w:rFonts w:ascii="Consolas" w:hAnsi="Consolas" w:cs="CIDFont+F3"/>
          <w:b/>
          <w:sz w:val="28"/>
          <w:szCs w:val="28"/>
        </w:rPr>
      </w:pPr>
      <w:r w:rsidRPr="005A2FDB">
        <w:rPr>
          <w:rFonts w:ascii="Consolas" w:hAnsi="Consolas" w:cs="Arial"/>
          <w:sz w:val="28"/>
          <w:szCs w:val="28"/>
        </w:rPr>
        <w:t xml:space="preserve">2.2. </w:t>
      </w:r>
      <w:r w:rsidR="00262B65" w:rsidRPr="005A2FDB">
        <w:rPr>
          <w:rFonts w:ascii="Consolas" w:hAnsi="Consolas" w:cs="Arial"/>
          <w:sz w:val="28"/>
          <w:szCs w:val="28"/>
        </w:rPr>
        <w:t>Não poderão participar desta dispensa de licitação os fornecedores:</w:t>
      </w:r>
    </w:p>
    <w:p w14:paraId="679A0A61" w14:textId="77777777" w:rsidR="00420569" w:rsidRPr="005A2FDB" w:rsidRDefault="00420569" w:rsidP="00262B65">
      <w:pPr>
        <w:autoSpaceDE w:val="0"/>
        <w:autoSpaceDN w:val="0"/>
        <w:adjustRightInd w:val="0"/>
        <w:jc w:val="both"/>
        <w:rPr>
          <w:rFonts w:ascii="Consolas" w:hAnsi="Consolas" w:cs="CIDFont+F3"/>
          <w:sz w:val="28"/>
          <w:szCs w:val="28"/>
        </w:rPr>
      </w:pPr>
    </w:p>
    <w:p w14:paraId="133BE0D8" w14:textId="77777777" w:rsidR="005E736B" w:rsidRPr="005A2FDB" w:rsidRDefault="005E736B" w:rsidP="00262B65">
      <w:pPr>
        <w:autoSpaceDE w:val="0"/>
        <w:autoSpaceDN w:val="0"/>
        <w:adjustRightInd w:val="0"/>
        <w:jc w:val="both"/>
        <w:rPr>
          <w:rFonts w:ascii="Consolas" w:hAnsi="Consolas" w:cs="CIDFont+F3"/>
          <w:sz w:val="28"/>
          <w:szCs w:val="28"/>
        </w:rPr>
      </w:pPr>
    </w:p>
    <w:p w14:paraId="43FAAC8B" w14:textId="55D6A3C3" w:rsidR="00262B65" w:rsidRPr="005A2FDB" w:rsidRDefault="0021671B" w:rsidP="00262B65">
      <w:pPr>
        <w:numPr>
          <w:ilvl w:val="2"/>
          <w:numId w:val="0"/>
        </w:numPr>
        <w:tabs>
          <w:tab w:val="num" w:pos="0"/>
        </w:tabs>
        <w:suppressAutoHyphens/>
        <w:jc w:val="both"/>
        <w:rPr>
          <w:rFonts w:ascii="Consolas" w:hAnsi="Consolas" w:cs="Arial"/>
          <w:sz w:val="28"/>
          <w:szCs w:val="28"/>
        </w:rPr>
      </w:pPr>
      <w:r w:rsidRPr="005A2FDB">
        <w:rPr>
          <w:rFonts w:ascii="Consolas" w:hAnsi="Consolas" w:cs="Arial"/>
          <w:sz w:val="28"/>
          <w:szCs w:val="28"/>
        </w:rPr>
        <w:lastRenderedPageBreak/>
        <w:t xml:space="preserve">2.2.1. </w:t>
      </w:r>
      <w:r w:rsidR="00262B65" w:rsidRPr="005A2FDB">
        <w:rPr>
          <w:rFonts w:ascii="Consolas" w:hAnsi="Consolas" w:cs="Arial"/>
          <w:sz w:val="28"/>
          <w:szCs w:val="28"/>
        </w:rPr>
        <w:t>que não atendam às condições deste Aviso de Contratação Direta e seu(s) anexo(s);</w:t>
      </w:r>
    </w:p>
    <w:p w14:paraId="7BB38618" w14:textId="77777777" w:rsidR="00416778" w:rsidRPr="005A2FDB" w:rsidRDefault="00416778" w:rsidP="00262B65">
      <w:pPr>
        <w:numPr>
          <w:ilvl w:val="2"/>
          <w:numId w:val="0"/>
        </w:numPr>
        <w:tabs>
          <w:tab w:val="num" w:pos="0"/>
        </w:tabs>
        <w:suppressAutoHyphens/>
        <w:jc w:val="both"/>
        <w:rPr>
          <w:rFonts w:ascii="Consolas" w:hAnsi="Consolas" w:cs="Arial"/>
          <w:sz w:val="28"/>
          <w:szCs w:val="28"/>
        </w:rPr>
      </w:pPr>
    </w:p>
    <w:p w14:paraId="02BA32CE" w14:textId="591F893D" w:rsidR="00262B65" w:rsidRPr="005A2FDB" w:rsidRDefault="0021671B" w:rsidP="00262B65">
      <w:pPr>
        <w:numPr>
          <w:ilvl w:val="2"/>
          <w:numId w:val="0"/>
        </w:numPr>
        <w:tabs>
          <w:tab w:val="num" w:pos="0"/>
        </w:tabs>
        <w:suppressAutoHyphens/>
        <w:jc w:val="both"/>
        <w:rPr>
          <w:rFonts w:ascii="Consolas" w:hAnsi="Consolas" w:cs="Arial"/>
          <w:sz w:val="28"/>
          <w:szCs w:val="28"/>
        </w:rPr>
      </w:pPr>
      <w:r w:rsidRPr="005A2FDB">
        <w:rPr>
          <w:rFonts w:ascii="Consolas" w:hAnsi="Consolas" w:cs="Arial"/>
          <w:sz w:val="28"/>
          <w:szCs w:val="28"/>
        </w:rPr>
        <w:t xml:space="preserve">2.2.2. </w:t>
      </w:r>
      <w:r w:rsidR="00262B65" w:rsidRPr="005A2FDB">
        <w:rPr>
          <w:rFonts w:ascii="Consolas" w:hAnsi="Consolas" w:cs="Arial"/>
          <w:sz w:val="28"/>
          <w:szCs w:val="28"/>
        </w:rPr>
        <w:t>estrangeiros que não tenham representação legal no Brasil com poderes expressos para receber citação e responder administrativa ou judicialmente;</w:t>
      </w:r>
    </w:p>
    <w:p w14:paraId="7B505A18" w14:textId="77777777" w:rsidR="00510843" w:rsidRPr="005A2FDB" w:rsidRDefault="00510843" w:rsidP="00262B65">
      <w:pPr>
        <w:numPr>
          <w:ilvl w:val="2"/>
          <w:numId w:val="0"/>
        </w:numPr>
        <w:tabs>
          <w:tab w:val="num" w:pos="0"/>
        </w:tabs>
        <w:suppressAutoHyphens/>
        <w:jc w:val="both"/>
        <w:rPr>
          <w:rFonts w:ascii="Consolas" w:hAnsi="Consolas" w:cs="Arial"/>
          <w:sz w:val="28"/>
          <w:szCs w:val="28"/>
        </w:rPr>
      </w:pPr>
    </w:p>
    <w:p w14:paraId="765CFAE6" w14:textId="22A05101" w:rsidR="0021671B" w:rsidRPr="005A2FDB" w:rsidRDefault="0021671B" w:rsidP="00262B65">
      <w:pPr>
        <w:numPr>
          <w:ilvl w:val="2"/>
          <w:numId w:val="0"/>
        </w:numPr>
        <w:tabs>
          <w:tab w:val="num" w:pos="0"/>
        </w:tabs>
        <w:suppressAutoHyphens/>
        <w:jc w:val="both"/>
        <w:rPr>
          <w:rFonts w:ascii="Consolas" w:hAnsi="Consolas" w:cs="Arial"/>
          <w:sz w:val="28"/>
          <w:szCs w:val="28"/>
        </w:rPr>
      </w:pPr>
      <w:r w:rsidRPr="005A2FDB">
        <w:rPr>
          <w:rFonts w:ascii="Consolas" w:hAnsi="Consolas" w:cs="Arial"/>
          <w:sz w:val="28"/>
          <w:szCs w:val="28"/>
        </w:rPr>
        <w:t xml:space="preserve">2.2.3. </w:t>
      </w:r>
      <w:r w:rsidR="00262B65" w:rsidRPr="005A2FDB">
        <w:rPr>
          <w:rFonts w:ascii="Consolas" w:hAnsi="Consolas" w:cs="Arial"/>
          <w:sz w:val="28"/>
          <w:szCs w:val="28"/>
        </w:rPr>
        <w:t>que se enquadrem nas seguintes vedações:</w:t>
      </w:r>
    </w:p>
    <w:p w14:paraId="198818AC" w14:textId="77777777" w:rsidR="0021671B" w:rsidRPr="005A2FDB" w:rsidRDefault="0021671B" w:rsidP="00262B65">
      <w:pPr>
        <w:numPr>
          <w:ilvl w:val="2"/>
          <w:numId w:val="0"/>
        </w:numPr>
        <w:tabs>
          <w:tab w:val="num" w:pos="0"/>
        </w:tabs>
        <w:suppressAutoHyphens/>
        <w:jc w:val="both"/>
        <w:rPr>
          <w:rFonts w:ascii="Consolas" w:hAnsi="Consolas" w:cs="Arial"/>
          <w:sz w:val="28"/>
          <w:szCs w:val="28"/>
        </w:rPr>
      </w:pPr>
    </w:p>
    <w:p w14:paraId="5C80060B" w14:textId="77777777" w:rsidR="00262B65" w:rsidRPr="005A2FDB" w:rsidRDefault="00262B65" w:rsidP="00262B65">
      <w:pPr>
        <w:numPr>
          <w:ilvl w:val="3"/>
          <w:numId w:val="22"/>
        </w:numPr>
        <w:suppressAutoHyphens/>
        <w:ind w:left="0" w:firstLine="0"/>
        <w:jc w:val="both"/>
        <w:rPr>
          <w:rFonts w:ascii="Consolas" w:hAnsi="Consolas" w:cs="Arial"/>
          <w:sz w:val="28"/>
          <w:szCs w:val="28"/>
        </w:rPr>
      </w:pPr>
      <w:r w:rsidRPr="005A2FDB">
        <w:rPr>
          <w:rFonts w:ascii="Consolas" w:hAnsi="Consolas" w:cs="Arial"/>
          <w:sz w:val="28"/>
          <w:szCs w:val="28"/>
        </w:rPr>
        <w:t>autor do anteprojeto, do projeto básico ou do projeto executivo, pessoa física ou jurídica, quando a contratação versar sobre obra, serviços ou fornecimento de bens a ele relacionados;</w:t>
      </w:r>
    </w:p>
    <w:p w14:paraId="1D132C44" w14:textId="77777777" w:rsidR="0021671B" w:rsidRPr="005A2FDB" w:rsidRDefault="0021671B" w:rsidP="0021671B">
      <w:pPr>
        <w:suppressAutoHyphens/>
        <w:jc w:val="both"/>
        <w:rPr>
          <w:rFonts w:ascii="Consolas" w:hAnsi="Consolas" w:cs="Arial"/>
          <w:sz w:val="28"/>
          <w:szCs w:val="28"/>
        </w:rPr>
      </w:pPr>
    </w:p>
    <w:p w14:paraId="3674BD32" w14:textId="77777777" w:rsidR="00262B65" w:rsidRPr="005A2FDB" w:rsidRDefault="00262B65" w:rsidP="00262B65">
      <w:pPr>
        <w:numPr>
          <w:ilvl w:val="3"/>
          <w:numId w:val="22"/>
        </w:numPr>
        <w:suppressAutoHyphens/>
        <w:ind w:left="0" w:firstLine="0"/>
        <w:jc w:val="both"/>
        <w:rPr>
          <w:rFonts w:ascii="Consolas" w:hAnsi="Consolas" w:cs="Arial"/>
          <w:sz w:val="28"/>
          <w:szCs w:val="28"/>
        </w:rPr>
      </w:pPr>
      <w:r w:rsidRPr="005A2FDB">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7199E25" w14:textId="77777777" w:rsidR="0021671B" w:rsidRPr="005A2FDB" w:rsidRDefault="0021671B" w:rsidP="0021671B">
      <w:pPr>
        <w:suppressAutoHyphens/>
        <w:jc w:val="both"/>
        <w:rPr>
          <w:rFonts w:ascii="Consolas" w:hAnsi="Consolas" w:cs="Arial"/>
          <w:sz w:val="28"/>
          <w:szCs w:val="28"/>
        </w:rPr>
      </w:pPr>
    </w:p>
    <w:p w14:paraId="378B01E7" w14:textId="77777777" w:rsidR="00262B65" w:rsidRPr="005A2FDB" w:rsidRDefault="00262B65" w:rsidP="00262B65">
      <w:pPr>
        <w:numPr>
          <w:ilvl w:val="3"/>
          <w:numId w:val="22"/>
        </w:numPr>
        <w:suppressAutoHyphens/>
        <w:ind w:left="0" w:firstLine="0"/>
        <w:jc w:val="both"/>
        <w:rPr>
          <w:rFonts w:ascii="Consolas" w:hAnsi="Consolas" w:cs="Arial"/>
          <w:sz w:val="28"/>
          <w:szCs w:val="28"/>
        </w:rPr>
      </w:pPr>
      <w:r w:rsidRPr="005A2FDB">
        <w:rPr>
          <w:rFonts w:ascii="Consolas" w:hAnsi="Consolas" w:cs="Arial"/>
          <w:sz w:val="28"/>
          <w:szCs w:val="28"/>
        </w:rPr>
        <w:t>pessoa física ou jurídica que se encontre, ao tempo da contratação, impossibilitada de contratar em decorrência de sanção que lhe foi imposta;</w:t>
      </w:r>
    </w:p>
    <w:p w14:paraId="39F05C1D" w14:textId="77777777" w:rsidR="0021671B" w:rsidRPr="005A2FDB" w:rsidRDefault="0021671B" w:rsidP="0021671B">
      <w:pPr>
        <w:suppressAutoHyphens/>
        <w:jc w:val="both"/>
        <w:rPr>
          <w:rFonts w:ascii="Consolas" w:hAnsi="Consolas" w:cs="Arial"/>
          <w:sz w:val="28"/>
          <w:szCs w:val="28"/>
        </w:rPr>
      </w:pPr>
    </w:p>
    <w:p w14:paraId="6AD4D37B" w14:textId="77777777" w:rsidR="00262B65" w:rsidRPr="005A2FDB" w:rsidRDefault="00262B65" w:rsidP="00262B65">
      <w:pPr>
        <w:numPr>
          <w:ilvl w:val="3"/>
          <w:numId w:val="22"/>
        </w:numPr>
        <w:suppressAutoHyphens/>
        <w:ind w:left="0" w:firstLine="0"/>
        <w:jc w:val="both"/>
        <w:rPr>
          <w:rFonts w:ascii="Consolas" w:hAnsi="Consolas" w:cs="Arial"/>
          <w:sz w:val="28"/>
          <w:szCs w:val="28"/>
        </w:rPr>
      </w:pPr>
      <w:r w:rsidRPr="005A2FDB">
        <w:rPr>
          <w:rFonts w:ascii="Consolas" w:hAnsi="Consolas" w:cs="Arial"/>
          <w:sz w:val="28"/>
          <w:szCs w:val="28"/>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42BD3BCB" w14:textId="77777777" w:rsidR="0021671B" w:rsidRPr="005A2FDB" w:rsidRDefault="0021671B" w:rsidP="0021671B">
      <w:pPr>
        <w:suppressAutoHyphens/>
        <w:jc w:val="both"/>
        <w:rPr>
          <w:rFonts w:ascii="Consolas" w:hAnsi="Consolas" w:cs="Arial"/>
          <w:sz w:val="28"/>
          <w:szCs w:val="28"/>
        </w:rPr>
      </w:pPr>
    </w:p>
    <w:p w14:paraId="01C20A5A" w14:textId="6BA7ED07" w:rsidR="00262B65" w:rsidRPr="005A2FDB" w:rsidRDefault="00262B65" w:rsidP="00262B65">
      <w:pPr>
        <w:numPr>
          <w:ilvl w:val="3"/>
          <w:numId w:val="22"/>
        </w:numPr>
        <w:suppressAutoHyphens/>
        <w:ind w:left="0" w:firstLine="0"/>
        <w:jc w:val="both"/>
        <w:rPr>
          <w:rFonts w:ascii="Consolas" w:hAnsi="Consolas" w:cs="Arial"/>
          <w:sz w:val="28"/>
          <w:szCs w:val="28"/>
        </w:rPr>
      </w:pPr>
      <w:r w:rsidRPr="005A2FDB">
        <w:rPr>
          <w:rFonts w:ascii="Consolas" w:hAnsi="Consolas" w:cs="Arial"/>
          <w:sz w:val="28"/>
          <w:szCs w:val="28"/>
        </w:rPr>
        <w:t>empresas controladoras, controladas ou coligadas, nos termos da </w:t>
      </w:r>
      <w:hyperlink r:id="rId11">
        <w:r w:rsidRPr="005A2FDB">
          <w:rPr>
            <w:rStyle w:val="LinkdaInternet"/>
            <w:rFonts w:ascii="Consolas" w:eastAsia="Calibri" w:hAnsi="Consolas"/>
            <w:color w:val="auto"/>
            <w:sz w:val="28"/>
            <w:szCs w:val="28"/>
            <w:u w:val="none"/>
          </w:rPr>
          <w:t>Lei nº 6.404, de 15 de dezembro de 1976</w:t>
        </w:r>
      </w:hyperlink>
      <w:r w:rsidRPr="005A2FDB">
        <w:rPr>
          <w:rFonts w:ascii="Consolas" w:hAnsi="Consolas" w:cs="Arial"/>
          <w:sz w:val="28"/>
          <w:szCs w:val="28"/>
        </w:rPr>
        <w:t>, concorrendo entre si;</w:t>
      </w:r>
      <w:r w:rsidR="00702A81" w:rsidRPr="005A2FDB">
        <w:rPr>
          <w:rFonts w:ascii="Consolas" w:hAnsi="Consolas" w:cs="Arial"/>
          <w:sz w:val="28"/>
          <w:szCs w:val="28"/>
        </w:rPr>
        <w:t xml:space="preserve"> e</w:t>
      </w:r>
    </w:p>
    <w:p w14:paraId="37102CA5" w14:textId="77777777" w:rsidR="0021671B" w:rsidRPr="005A2FDB" w:rsidRDefault="0021671B" w:rsidP="0021671B">
      <w:pPr>
        <w:suppressAutoHyphens/>
        <w:jc w:val="both"/>
        <w:rPr>
          <w:rFonts w:ascii="Consolas" w:hAnsi="Consolas" w:cs="Arial"/>
          <w:sz w:val="28"/>
          <w:szCs w:val="28"/>
        </w:rPr>
      </w:pPr>
    </w:p>
    <w:p w14:paraId="0C13CB22" w14:textId="77777777" w:rsidR="00262B65" w:rsidRPr="005A2FDB" w:rsidRDefault="00262B65" w:rsidP="00262B65">
      <w:pPr>
        <w:numPr>
          <w:ilvl w:val="3"/>
          <w:numId w:val="22"/>
        </w:numPr>
        <w:suppressAutoHyphens/>
        <w:ind w:left="0" w:firstLine="0"/>
        <w:jc w:val="both"/>
        <w:rPr>
          <w:rFonts w:ascii="Consolas" w:hAnsi="Consolas" w:cs="Arial"/>
          <w:sz w:val="28"/>
          <w:szCs w:val="28"/>
        </w:rPr>
      </w:pPr>
      <w:r w:rsidRPr="005A2FDB">
        <w:rPr>
          <w:rFonts w:ascii="Consolas" w:hAnsi="Consolas" w:cs="Arial"/>
          <w:sz w:val="28"/>
          <w:szCs w:val="28"/>
        </w:rPr>
        <w:lastRenderedPageBreak/>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01681AF" w14:textId="77777777" w:rsidR="0021671B" w:rsidRPr="005A2FDB" w:rsidRDefault="0021671B" w:rsidP="0021671B">
      <w:pPr>
        <w:suppressAutoHyphens/>
        <w:jc w:val="both"/>
        <w:rPr>
          <w:rFonts w:ascii="Consolas" w:hAnsi="Consolas" w:cs="Arial"/>
          <w:sz w:val="28"/>
          <w:szCs w:val="28"/>
        </w:rPr>
      </w:pPr>
    </w:p>
    <w:p w14:paraId="6E647FD0" w14:textId="432C2841" w:rsidR="00262B65" w:rsidRPr="005A2FDB" w:rsidRDefault="0021671B" w:rsidP="00262B65">
      <w:pPr>
        <w:numPr>
          <w:ilvl w:val="3"/>
          <w:numId w:val="0"/>
        </w:numPr>
        <w:tabs>
          <w:tab w:val="num" w:pos="0"/>
        </w:tabs>
        <w:suppressAutoHyphens/>
        <w:jc w:val="both"/>
        <w:rPr>
          <w:rFonts w:ascii="Consolas" w:hAnsi="Consolas" w:cs="Arial"/>
          <w:sz w:val="28"/>
          <w:szCs w:val="28"/>
        </w:rPr>
      </w:pPr>
      <w:r w:rsidRPr="005A2FDB">
        <w:rPr>
          <w:rFonts w:ascii="Consolas" w:hAnsi="Consolas" w:cs="Arial"/>
          <w:sz w:val="28"/>
          <w:szCs w:val="28"/>
        </w:rPr>
        <w:t xml:space="preserve">2.2.3.1. </w:t>
      </w:r>
      <w:r w:rsidR="00262B65" w:rsidRPr="005A2FDB">
        <w:rPr>
          <w:rFonts w:ascii="Consolas" w:hAnsi="Consolas" w:cs="Arial"/>
          <w:sz w:val="28"/>
          <w:szCs w:val="28"/>
        </w:rPr>
        <w:t>Equiparam-se aos autores do projeto as empresas integrantes do mesmo grupo econômico;</w:t>
      </w:r>
    </w:p>
    <w:p w14:paraId="5D23EF7F" w14:textId="77777777" w:rsidR="0021671B" w:rsidRPr="005A2FDB" w:rsidRDefault="0021671B" w:rsidP="00262B65">
      <w:pPr>
        <w:numPr>
          <w:ilvl w:val="3"/>
          <w:numId w:val="0"/>
        </w:numPr>
        <w:tabs>
          <w:tab w:val="num" w:pos="0"/>
        </w:tabs>
        <w:suppressAutoHyphens/>
        <w:jc w:val="both"/>
        <w:rPr>
          <w:rFonts w:ascii="Consolas" w:hAnsi="Consolas" w:cs="Arial"/>
          <w:sz w:val="28"/>
          <w:szCs w:val="28"/>
        </w:rPr>
      </w:pPr>
    </w:p>
    <w:p w14:paraId="208842B2" w14:textId="1CBD4FB7" w:rsidR="00262B65" w:rsidRPr="005A2FDB" w:rsidRDefault="0021671B" w:rsidP="00262B65">
      <w:pPr>
        <w:numPr>
          <w:ilvl w:val="3"/>
          <w:numId w:val="0"/>
        </w:numPr>
        <w:tabs>
          <w:tab w:val="num" w:pos="0"/>
        </w:tabs>
        <w:suppressAutoHyphens/>
        <w:jc w:val="both"/>
        <w:rPr>
          <w:rFonts w:ascii="Consolas" w:hAnsi="Consolas" w:cs="Arial"/>
          <w:sz w:val="28"/>
          <w:szCs w:val="28"/>
        </w:rPr>
      </w:pPr>
      <w:r w:rsidRPr="005A2FDB">
        <w:rPr>
          <w:rFonts w:ascii="Consolas" w:hAnsi="Consolas" w:cs="Arial"/>
          <w:sz w:val="28"/>
          <w:szCs w:val="28"/>
        </w:rPr>
        <w:t xml:space="preserve">2.2.3.2. </w:t>
      </w:r>
      <w:r w:rsidR="00262B65" w:rsidRPr="005A2FDB">
        <w:rPr>
          <w:rFonts w:ascii="Consolas" w:hAnsi="Consolas" w:cs="Arial"/>
          <w:sz w:val="28"/>
          <w:szCs w:val="28"/>
        </w:rPr>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A692C1F" w14:textId="77777777" w:rsidR="0021671B" w:rsidRPr="005A2FDB" w:rsidRDefault="0021671B" w:rsidP="00262B65">
      <w:pPr>
        <w:numPr>
          <w:ilvl w:val="3"/>
          <w:numId w:val="0"/>
        </w:numPr>
        <w:tabs>
          <w:tab w:val="num" w:pos="0"/>
        </w:tabs>
        <w:suppressAutoHyphens/>
        <w:jc w:val="both"/>
        <w:rPr>
          <w:rFonts w:ascii="Consolas" w:hAnsi="Consolas" w:cs="Arial"/>
          <w:sz w:val="28"/>
          <w:szCs w:val="28"/>
        </w:rPr>
      </w:pPr>
    </w:p>
    <w:p w14:paraId="26735FD6" w14:textId="2F0825E6" w:rsidR="00262B65" w:rsidRPr="005A2FDB" w:rsidRDefault="0021671B" w:rsidP="00262B65">
      <w:pPr>
        <w:numPr>
          <w:ilvl w:val="2"/>
          <w:numId w:val="0"/>
        </w:numPr>
        <w:tabs>
          <w:tab w:val="num" w:pos="0"/>
        </w:tabs>
        <w:suppressAutoHyphens/>
        <w:jc w:val="both"/>
        <w:rPr>
          <w:rFonts w:ascii="Consolas" w:hAnsi="Consolas" w:cs="Arial"/>
          <w:sz w:val="28"/>
          <w:szCs w:val="28"/>
        </w:rPr>
      </w:pPr>
      <w:r w:rsidRPr="005A2FDB">
        <w:rPr>
          <w:rFonts w:ascii="Consolas" w:hAnsi="Consolas" w:cs="Arial"/>
          <w:sz w:val="28"/>
          <w:szCs w:val="28"/>
        </w:rPr>
        <w:t xml:space="preserve">2.2.4. </w:t>
      </w:r>
      <w:r w:rsidR="00262B65" w:rsidRPr="005A2FDB">
        <w:rPr>
          <w:rFonts w:ascii="Consolas" w:hAnsi="Consolas" w:cs="Arial"/>
          <w:sz w:val="28"/>
          <w:szCs w:val="28"/>
        </w:rPr>
        <w:t>organizações da Sociedade Civil de Interesse Público - OSCIP, atuando nessa condição (Acórdão nº 746/2014-TCU-Plenário); e</w:t>
      </w:r>
    </w:p>
    <w:p w14:paraId="09177BC3" w14:textId="77777777" w:rsidR="0021671B" w:rsidRPr="005A2FDB" w:rsidRDefault="0021671B" w:rsidP="00262B65">
      <w:pPr>
        <w:numPr>
          <w:ilvl w:val="2"/>
          <w:numId w:val="0"/>
        </w:numPr>
        <w:tabs>
          <w:tab w:val="num" w:pos="0"/>
        </w:tabs>
        <w:suppressAutoHyphens/>
        <w:jc w:val="both"/>
        <w:rPr>
          <w:rFonts w:ascii="Consolas" w:hAnsi="Consolas" w:cs="Arial"/>
          <w:sz w:val="28"/>
          <w:szCs w:val="28"/>
        </w:rPr>
      </w:pPr>
    </w:p>
    <w:p w14:paraId="33305EEC" w14:textId="570D3D0C" w:rsidR="00262B65" w:rsidRPr="005A2FDB" w:rsidRDefault="0021671B" w:rsidP="00262B65">
      <w:pPr>
        <w:numPr>
          <w:ilvl w:val="2"/>
          <w:numId w:val="0"/>
        </w:numPr>
        <w:tabs>
          <w:tab w:val="num" w:pos="0"/>
        </w:tabs>
        <w:suppressAutoHyphens/>
        <w:jc w:val="both"/>
        <w:rPr>
          <w:rFonts w:ascii="Consolas" w:hAnsi="Consolas" w:cs="Arial"/>
          <w:sz w:val="28"/>
          <w:szCs w:val="28"/>
        </w:rPr>
      </w:pPr>
      <w:r w:rsidRPr="005A2FDB">
        <w:rPr>
          <w:rFonts w:ascii="Consolas" w:hAnsi="Consolas" w:cs="Arial"/>
          <w:sz w:val="28"/>
          <w:szCs w:val="28"/>
        </w:rPr>
        <w:t xml:space="preserve">2.2.5. </w:t>
      </w:r>
      <w:r w:rsidR="00262B65" w:rsidRPr="005A2FDB">
        <w:rPr>
          <w:rFonts w:ascii="Consolas" w:hAnsi="Consolas" w:cs="Arial"/>
          <w:sz w:val="28"/>
          <w:szCs w:val="28"/>
        </w:rPr>
        <w:t>sociedades cooperativas.</w:t>
      </w:r>
      <w:bookmarkStart w:id="1" w:name="_Hlk519667815"/>
      <w:bookmarkEnd w:id="1"/>
    </w:p>
    <w:p w14:paraId="3736F941" w14:textId="77777777" w:rsidR="005735D2" w:rsidRPr="005A2FDB" w:rsidRDefault="005735D2" w:rsidP="00262B65">
      <w:pPr>
        <w:autoSpaceDE w:val="0"/>
        <w:autoSpaceDN w:val="0"/>
        <w:adjustRightInd w:val="0"/>
        <w:jc w:val="both"/>
        <w:rPr>
          <w:rFonts w:ascii="Consolas" w:hAnsi="Consolas" w:cs="CIDFont+F2"/>
          <w:sz w:val="28"/>
          <w:szCs w:val="28"/>
        </w:rPr>
      </w:pPr>
    </w:p>
    <w:p w14:paraId="468DBC88" w14:textId="16B1B8D9" w:rsidR="005735D2" w:rsidRPr="005A2FDB" w:rsidRDefault="0021671B" w:rsidP="00262B65">
      <w:pPr>
        <w:autoSpaceDE w:val="0"/>
        <w:autoSpaceDN w:val="0"/>
        <w:adjustRightInd w:val="0"/>
        <w:jc w:val="both"/>
        <w:rPr>
          <w:rFonts w:ascii="Consolas" w:hAnsi="Consolas"/>
          <w:b/>
          <w:bCs/>
          <w:sz w:val="28"/>
          <w:szCs w:val="28"/>
        </w:rPr>
      </w:pPr>
      <w:r w:rsidRPr="005A2FDB">
        <w:rPr>
          <w:rFonts w:ascii="Consolas" w:hAnsi="Consolas"/>
          <w:b/>
          <w:bCs/>
          <w:sz w:val="28"/>
          <w:szCs w:val="28"/>
        </w:rPr>
        <w:t xml:space="preserve">3. </w:t>
      </w:r>
      <w:r w:rsidR="005735D2" w:rsidRPr="005A2FDB">
        <w:rPr>
          <w:rFonts w:ascii="Consolas" w:hAnsi="Consolas"/>
          <w:b/>
          <w:bCs/>
          <w:sz w:val="28"/>
          <w:szCs w:val="28"/>
        </w:rPr>
        <w:t>DA APRESENTAÇÃO DA PROPOSTA</w:t>
      </w:r>
    </w:p>
    <w:p w14:paraId="7DA02626" w14:textId="77777777" w:rsidR="005735D2" w:rsidRPr="005A2FDB" w:rsidRDefault="005735D2" w:rsidP="00262B65">
      <w:pPr>
        <w:autoSpaceDE w:val="0"/>
        <w:autoSpaceDN w:val="0"/>
        <w:adjustRightInd w:val="0"/>
        <w:jc w:val="both"/>
        <w:rPr>
          <w:rFonts w:ascii="Consolas" w:hAnsi="Consolas"/>
          <w:sz w:val="28"/>
          <w:szCs w:val="28"/>
        </w:rPr>
      </w:pPr>
    </w:p>
    <w:p w14:paraId="018890AA" w14:textId="562A820C" w:rsidR="004135BD" w:rsidRPr="005A2FDB" w:rsidRDefault="00A76A17" w:rsidP="00262B65">
      <w:pPr>
        <w:autoSpaceDE w:val="0"/>
        <w:autoSpaceDN w:val="0"/>
        <w:adjustRightInd w:val="0"/>
        <w:jc w:val="both"/>
        <w:rPr>
          <w:rFonts w:ascii="Consolas" w:hAnsi="Consolas"/>
          <w:sz w:val="28"/>
          <w:szCs w:val="28"/>
        </w:rPr>
      </w:pPr>
      <w:r w:rsidRPr="005A2FDB">
        <w:rPr>
          <w:rFonts w:ascii="Consolas" w:hAnsi="Consolas" w:cs="Arial"/>
          <w:sz w:val="28"/>
          <w:szCs w:val="28"/>
        </w:rPr>
        <w:t xml:space="preserve">3.1. </w:t>
      </w:r>
      <w:r w:rsidR="004135BD" w:rsidRPr="005A2FDB">
        <w:rPr>
          <w:rFonts w:ascii="Consolas" w:hAnsi="Consolas" w:cs="Arial"/>
          <w:sz w:val="28"/>
          <w:szCs w:val="28"/>
        </w:rPr>
        <w:t xml:space="preserve">O fornecedor interessado, após a divulgação do Aviso de Contratação Direta, encaminhará, exclusivamente </w:t>
      </w:r>
      <w:r w:rsidR="004135BD" w:rsidRPr="005A2FDB">
        <w:rPr>
          <w:rFonts w:ascii="Consolas" w:hAnsi="Consolas"/>
          <w:sz w:val="28"/>
          <w:szCs w:val="28"/>
        </w:rPr>
        <w:t>por e-mail (</w:t>
      </w:r>
      <w:r w:rsidR="004E7623" w:rsidRPr="005A2FDB">
        <w:rPr>
          <w:rFonts w:ascii="Consolas" w:hAnsi="Consolas"/>
          <w:sz w:val="28"/>
          <w:szCs w:val="28"/>
        </w:rPr>
        <w:t>licitacaoiaras@hotmail.com</w:t>
      </w:r>
      <w:r w:rsidR="004135BD" w:rsidRPr="005A2FDB">
        <w:rPr>
          <w:rFonts w:ascii="Consolas" w:hAnsi="Consolas"/>
          <w:sz w:val="28"/>
          <w:szCs w:val="28"/>
        </w:rPr>
        <w:t>)</w:t>
      </w:r>
      <w:r w:rsidR="004135BD" w:rsidRPr="005A2FDB">
        <w:rPr>
          <w:rFonts w:ascii="Consolas" w:hAnsi="Consolas" w:cs="Arial"/>
          <w:sz w:val="28"/>
          <w:szCs w:val="28"/>
        </w:rPr>
        <w:t xml:space="preserve">, a proposta comercial assinada e digitalizada, com a descrição do objeto ofertado, a marca do </w:t>
      </w:r>
      <w:r w:rsidR="00A604DD" w:rsidRPr="005A2FDB">
        <w:rPr>
          <w:rFonts w:ascii="Consolas" w:hAnsi="Consolas" w:cs="Arial"/>
          <w:sz w:val="28"/>
          <w:szCs w:val="28"/>
        </w:rPr>
        <w:t>bem</w:t>
      </w:r>
      <w:r w:rsidR="004135BD" w:rsidRPr="005A2FDB">
        <w:rPr>
          <w:rFonts w:ascii="Consolas" w:hAnsi="Consolas" w:cs="Arial"/>
          <w:sz w:val="28"/>
          <w:szCs w:val="28"/>
        </w:rPr>
        <w:t>, quando for o caso, e o preço, até a data e o horário indicados no preâmbulo, devendo constar as seguintes informações:</w:t>
      </w:r>
    </w:p>
    <w:p w14:paraId="1B02A343" w14:textId="77777777" w:rsidR="004135BD" w:rsidRPr="005A2FDB" w:rsidRDefault="004135BD" w:rsidP="00262B65">
      <w:pPr>
        <w:autoSpaceDE w:val="0"/>
        <w:autoSpaceDN w:val="0"/>
        <w:adjustRightInd w:val="0"/>
        <w:jc w:val="both"/>
        <w:rPr>
          <w:rFonts w:ascii="Consolas" w:hAnsi="Consolas"/>
          <w:sz w:val="28"/>
          <w:szCs w:val="28"/>
        </w:rPr>
      </w:pPr>
    </w:p>
    <w:p w14:paraId="06ECEFEB" w14:textId="7E533D2D" w:rsidR="005735D2" w:rsidRPr="005A2FDB" w:rsidRDefault="0021671B" w:rsidP="00262B65">
      <w:pPr>
        <w:autoSpaceDE w:val="0"/>
        <w:autoSpaceDN w:val="0"/>
        <w:adjustRightInd w:val="0"/>
        <w:jc w:val="both"/>
        <w:rPr>
          <w:rFonts w:ascii="Consolas" w:hAnsi="Consolas"/>
          <w:sz w:val="28"/>
          <w:szCs w:val="28"/>
        </w:rPr>
      </w:pPr>
      <w:r w:rsidRPr="005A2FDB">
        <w:rPr>
          <w:rFonts w:ascii="Consolas" w:hAnsi="Consolas"/>
          <w:sz w:val="28"/>
          <w:szCs w:val="28"/>
        </w:rPr>
        <w:t>3</w:t>
      </w:r>
      <w:r w:rsidR="005735D2" w:rsidRPr="005A2FDB">
        <w:rPr>
          <w:rFonts w:ascii="Consolas" w:hAnsi="Consolas"/>
          <w:sz w:val="28"/>
          <w:szCs w:val="28"/>
        </w:rPr>
        <w:t xml:space="preserve">.1.1. valor </w:t>
      </w:r>
      <w:r w:rsidR="004E7623" w:rsidRPr="005A2FDB">
        <w:rPr>
          <w:rFonts w:ascii="Consolas" w:hAnsi="Consolas"/>
          <w:sz w:val="28"/>
          <w:szCs w:val="28"/>
        </w:rPr>
        <w:t xml:space="preserve">unitário e </w:t>
      </w:r>
      <w:r w:rsidR="005735D2" w:rsidRPr="005A2FDB">
        <w:rPr>
          <w:rFonts w:ascii="Consolas" w:hAnsi="Consolas"/>
          <w:sz w:val="28"/>
          <w:szCs w:val="28"/>
        </w:rPr>
        <w:t xml:space="preserve">total, expressos em reais, com valores fixos e irreajustáveis, devendo estar inclusas todas as despesas como encargos sociais, tributos incidentes e demais valores que façam parte integrante do preço; </w:t>
      </w:r>
    </w:p>
    <w:p w14:paraId="43173EAC" w14:textId="77777777" w:rsidR="005735D2" w:rsidRPr="005A2FDB" w:rsidRDefault="005735D2" w:rsidP="00262B65">
      <w:pPr>
        <w:autoSpaceDE w:val="0"/>
        <w:autoSpaceDN w:val="0"/>
        <w:adjustRightInd w:val="0"/>
        <w:jc w:val="both"/>
        <w:rPr>
          <w:rFonts w:ascii="Consolas" w:hAnsi="Consolas"/>
          <w:sz w:val="28"/>
          <w:szCs w:val="28"/>
        </w:rPr>
      </w:pPr>
    </w:p>
    <w:p w14:paraId="4B31F7F9" w14:textId="428693E8" w:rsidR="005735D2" w:rsidRPr="005A2FDB" w:rsidRDefault="0021671B" w:rsidP="00262B65">
      <w:pPr>
        <w:autoSpaceDE w:val="0"/>
        <w:autoSpaceDN w:val="0"/>
        <w:adjustRightInd w:val="0"/>
        <w:jc w:val="both"/>
        <w:rPr>
          <w:rFonts w:ascii="Consolas" w:hAnsi="Consolas"/>
          <w:sz w:val="28"/>
          <w:szCs w:val="28"/>
        </w:rPr>
      </w:pPr>
      <w:r w:rsidRPr="005A2FDB">
        <w:rPr>
          <w:rFonts w:ascii="Consolas" w:hAnsi="Consolas"/>
          <w:sz w:val="28"/>
          <w:szCs w:val="28"/>
        </w:rPr>
        <w:lastRenderedPageBreak/>
        <w:t>3</w:t>
      </w:r>
      <w:r w:rsidR="005735D2" w:rsidRPr="005A2FDB">
        <w:rPr>
          <w:rFonts w:ascii="Consolas" w:hAnsi="Consolas"/>
          <w:sz w:val="28"/>
          <w:szCs w:val="28"/>
        </w:rPr>
        <w:t xml:space="preserve">.1.2. </w:t>
      </w:r>
      <w:r w:rsidR="00510843" w:rsidRPr="005A2FDB">
        <w:rPr>
          <w:rFonts w:ascii="Consolas" w:hAnsi="Consolas" w:cs="Arial"/>
          <w:sz w:val="28"/>
          <w:szCs w:val="28"/>
        </w:rPr>
        <w:t>prazo de validade da proposta não será inferior a 60 (sessenta) dias</w:t>
      </w:r>
      <w:r w:rsidR="00510843" w:rsidRPr="005A2FDB">
        <w:rPr>
          <w:rFonts w:ascii="Consolas" w:hAnsi="Consolas" w:cs="Arial"/>
          <w:b/>
          <w:bCs/>
          <w:sz w:val="28"/>
          <w:szCs w:val="28"/>
        </w:rPr>
        <w:t>,</w:t>
      </w:r>
      <w:r w:rsidR="00510843" w:rsidRPr="005A2FDB">
        <w:rPr>
          <w:rFonts w:ascii="Consolas" w:hAnsi="Consolas" w:cs="Arial"/>
          <w:sz w:val="28"/>
          <w:szCs w:val="28"/>
        </w:rPr>
        <w:t xml:space="preserve"> a contar da data de sua apresentação</w:t>
      </w:r>
      <w:r w:rsidR="004E7623" w:rsidRPr="005A2FDB">
        <w:rPr>
          <w:rFonts w:ascii="Consolas" w:hAnsi="Consolas"/>
          <w:sz w:val="28"/>
          <w:szCs w:val="28"/>
        </w:rPr>
        <w:t>.</w:t>
      </w:r>
    </w:p>
    <w:p w14:paraId="3637D617" w14:textId="77777777" w:rsidR="00510843" w:rsidRPr="005A2FDB" w:rsidRDefault="00510843" w:rsidP="00262B65">
      <w:pPr>
        <w:autoSpaceDE w:val="0"/>
        <w:autoSpaceDN w:val="0"/>
        <w:adjustRightInd w:val="0"/>
        <w:jc w:val="both"/>
        <w:rPr>
          <w:rFonts w:ascii="Consolas" w:hAnsi="Consolas"/>
          <w:sz w:val="28"/>
          <w:szCs w:val="28"/>
        </w:rPr>
      </w:pPr>
    </w:p>
    <w:p w14:paraId="5857AE2D" w14:textId="6DEDEEEF" w:rsidR="005735D2" w:rsidRPr="005A2FDB" w:rsidRDefault="00510843" w:rsidP="00262B65">
      <w:pPr>
        <w:autoSpaceDE w:val="0"/>
        <w:autoSpaceDN w:val="0"/>
        <w:adjustRightInd w:val="0"/>
        <w:jc w:val="both"/>
        <w:rPr>
          <w:rFonts w:ascii="Consolas" w:hAnsi="Consolas"/>
          <w:b/>
          <w:bCs/>
          <w:sz w:val="28"/>
          <w:szCs w:val="28"/>
        </w:rPr>
      </w:pPr>
      <w:r w:rsidRPr="005A2FDB">
        <w:rPr>
          <w:rFonts w:ascii="Consolas" w:hAnsi="Consolas"/>
          <w:b/>
          <w:bCs/>
          <w:sz w:val="28"/>
          <w:szCs w:val="28"/>
        </w:rPr>
        <w:t xml:space="preserve">3.1.3. DA EMPRESA: </w:t>
      </w:r>
    </w:p>
    <w:p w14:paraId="7AAEAC7A" w14:textId="77777777" w:rsidR="004135BD" w:rsidRPr="005A2FDB" w:rsidRDefault="004135BD" w:rsidP="00262B65">
      <w:pPr>
        <w:autoSpaceDE w:val="0"/>
        <w:autoSpaceDN w:val="0"/>
        <w:adjustRightInd w:val="0"/>
        <w:jc w:val="both"/>
        <w:rPr>
          <w:rFonts w:ascii="Consolas" w:hAnsi="Consolas"/>
          <w:sz w:val="28"/>
          <w:szCs w:val="28"/>
        </w:rPr>
      </w:pPr>
    </w:p>
    <w:p w14:paraId="571B77FE" w14:textId="77777777" w:rsidR="005735D2" w:rsidRPr="005A2FDB" w:rsidRDefault="005735D2" w:rsidP="00262B65">
      <w:pPr>
        <w:autoSpaceDE w:val="0"/>
        <w:autoSpaceDN w:val="0"/>
        <w:adjustRightInd w:val="0"/>
        <w:jc w:val="both"/>
        <w:rPr>
          <w:rFonts w:ascii="Consolas" w:hAnsi="Consolas"/>
          <w:sz w:val="28"/>
          <w:szCs w:val="28"/>
        </w:rPr>
      </w:pPr>
      <w:r w:rsidRPr="005A2FDB">
        <w:rPr>
          <w:rFonts w:ascii="Consolas" w:hAnsi="Consolas"/>
          <w:sz w:val="28"/>
          <w:szCs w:val="28"/>
        </w:rPr>
        <w:t xml:space="preserve">a) Número do CNPJ; </w:t>
      </w:r>
    </w:p>
    <w:p w14:paraId="020D8050" w14:textId="77777777" w:rsidR="005735D2" w:rsidRPr="005A2FDB" w:rsidRDefault="005735D2" w:rsidP="00262B65">
      <w:pPr>
        <w:autoSpaceDE w:val="0"/>
        <w:autoSpaceDN w:val="0"/>
        <w:adjustRightInd w:val="0"/>
        <w:jc w:val="both"/>
        <w:rPr>
          <w:rFonts w:ascii="Consolas" w:hAnsi="Consolas"/>
          <w:sz w:val="28"/>
          <w:szCs w:val="28"/>
        </w:rPr>
      </w:pPr>
    </w:p>
    <w:p w14:paraId="2F47C758" w14:textId="77777777" w:rsidR="005735D2" w:rsidRPr="005A2FDB" w:rsidRDefault="005735D2" w:rsidP="00262B65">
      <w:pPr>
        <w:autoSpaceDE w:val="0"/>
        <w:autoSpaceDN w:val="0"/>
        <w:adjustRightInd w:val="0"/>
        <w:jc w:val="both"/>
        <w:rPr>
          <w:rFonts w:ascii="Consolas" w:hAnsi="Consolas"/>
          <w:sz w:val="28"/>
          <w:szCs w:val="28"/>
        </w:rPr>
      </w:pPr>
      <w:r w:rsidRPr="005A2FDB">
        <w:rPr>
          <w:rFonts w:ascii="Consolas" w:hAnsi="Consolas"/>
          <w:sz w:val="28"/>
          <w:szCs w:val="28"/>
        </w:rPr>
        <w:t xml:space="preserve">b) Razão Social; </w:t>
      </w:r>
    </w:p>
    <w:p w14:paraId="50ACAB5E" w14:textId="77777777" w:rsidR="00510843" w:rsidRPr="005A2FDB" w:rsidRDefault="00510843" w:rsidP="00262B65">
      <w:pPr>
        <w:autoSpaceDE w:val="0"/>
        <w:autoSpaceDN w:val="0"/>
        <w:adjustRightInd w:val="0"/>
        <w:jc w:val="both"/>
        <w:rPr>
          <w:rFonts w:ascii="Consolas" w:hAnsi="Consolas"/>
          <w:sz w:val="28"/>
          <w:szCs w:val="28"/>
        </w:rPr>
      </w:pPr>
    </w:p>
    <w:p w14:paraId="43CDB9E9" w14:textId="171D0DF2" w:rsidR="005735D2" w:rsidRPr="005A2FDB" w:rsidRDefault="005735D2" w:rsidP="00262B65">
      <w:pPr>
        <w:autoSpaceDE w:val="0"/>
        <w:autoSpaceDN w:val="0"/>
        <w:adjustRightInd w:val="0"/>
        <w:jc w:val="both"/>
        <w:rPr>
          <w:rFonts w:ascii="Consolas" w:hAnsi="Consolas"/>
          <w:sz w:val="28"/>
          <w:szCs w:val="28"/>
        </w:rPr>
      </w:pPr>
      <w:r w:rsidRPr="005A2FDB">
        <w:rPr>
          <w:rFonts w:ascii="Consolas" w:hAnsi="Consolas"/>
          <w:sz w:val="28"/>
          <w:szCs w:val="28"/>
        </w:rPr>
        <w:t xml:space="preserve">c) Endereço completo; </w:t>
      </w:r>
    </w:p>
    <w:p w14:paraId="37B85B34" w14:textId="77777777" w:rsidR="005735D2" w:rsidRPr="005A2FDB" w:rsidRDefault="005735D2" w:rsidP="00262B65">
      <w:pPr>
        <w:autoSpaceDE w:val="0"/>
        <w:autoSpaceDN w:val="0"/>
        <w:adjustRightInd w:val="0"/>
        <w:jc w:val="both"/>
        <w:rPr>
          <w:rFonts w:ascii="Consolas" w:hAnsi="Consolas"/>
          <w:sz w:val="28"/>
          <w:szCs w:val="28"/>
        </w:rPr>
      </w:pPr>
    </w:p>
    <w:p w14:paraId="3F653BD5" w14:textId="77777777" w:rsidR="005735D2" w:rsidRPr="005A2FDB" w:rsidRDefault="005735D2" w:rsidP="00262B65">
      <w:pPr>
        <w:autoSpaceDE w:val="0"/>
        <w:autoSpaceDN w:val="0"/>
        <w:adjustRightInd w:val="0"/>
        <w:jc w:val="both"/>
        <w:rPr>
          <w:rFonts w:ascii="Consolas" w:hAnsi="Consolas"/>
          <w:sz w:val="28"/>
          <w:szCs w:val="28"/>
        </w:rPr>
      </w:pPr>
      <w:r w:rsidRPr="005A2FDB">
        <w:rPr>
          <w:rFonts w:ascii="Consolas" w:hAnsi="Consolas"/>
          <w:sz w:val="28"/>
          <w:szCs w:val="28"/>
        </w:rPr>
        <w:t xml:space="preserve">d) Telefone(s) comercial; e </w:t>
      </w:r>
    </w:p>
    <w:p w14:paraId="2928086E" w14:textId="77777777" w:rsidR="005735D2" w:rsidRPr="005A2FDB" w:rsidRDefault="005735D2" w:rsidP="00262B65">
      <w:pPr>
        <w:autoSpaceDE w:val="0"/>
        <w:autoSpaceDN w:val="0"/>
        <w:adjustRightInd w:val="0"/>
        <w:jc w:val="both"/>
        <w:rPr>
          <w:rFonts w:ascii="Consolas" w:hAnsi="Consolas"/>
          <w:sz w:val="28"/>
          <w:szCs w:val="28"/>
        </w:rPr>
      </w:pPr>
    </w:p>
    <w:p w14:paraId="22359C46" w14:textId="77777777" w:rsidR="005735D2" w:rsidRPr="005A2FDB" w:rsidRDefault="005735D2" w:rsidP="00262B65">
      <w:pPr>
        <w:autoSpaceDE w:val="0"/>
        <w:autoSpaceDN w:val="0"/>
        <w:adjustRightInd w:val="0"/>
        <w:jc w:val="both"/>
        <w:rPr>
          <w:rFonts w:ascii="Consolas" w:hAnsi="Consolas"/>
          <w:sz w:val="28"/>
          <w:szCs w:val="28"/>
        </w:rPr>
      </w:pPr>
      <w:r w:rsidRPr="005A2FDB">
        <w:rPr>
          <w:rFonts w:ascii="Consolas" w:hAnsi="Consolas"/>
          <w:sz w:val="28"/>
          <w:szCs w:val="28"/>
        </w:rPr>
        <w:t xml:space="preserve">e) E-mail comercial. </w:t>
      </w:r>
    </w:p>
    <w:p w14:paraId="38D9F820" w14:textId="77777777" w:rsidR="005735D2" w:rsidRPr="005A2FDB" w:rsidRDefault="005735D2" w:rsidP="00262B65">
      <w:pPr>
        <w:autoSpaceDE w:val="0"/>
        <w:autoSpaceDN w:val="0"/>
        <w:adjustRightInd w:val="0"/>
        <w:jc w:val="both"/>
        <w:rPr>
          <w:rFonts w:ascii="Consolas" w:hAnsi="Consolas"/>
          <w:sz w:val="28"/>
          <w:szCs w:val="28"/>
        </w:rPr>
      </w:pPr>
    </w:p>
    <w:p w14:paraId="25445B49" w14:textId="25A72C8B" w:rsidR="005735D2" w:rsidRPr="005A2FDB" w:rsidRDefault="00510843" w:rsidP="00262B65">
      <w:pPr>
        <w:autoSpaceDE w:val="0"/>
        <w:autoSpaceDN w:val="0"/>
        <w:adjustRightInd w:val="0"/>
        <w:jc w:val="both"/>
        <w:rPr>
          <w:rFonts w:ascii="Consolas" w:hAnsi="Consolas"/>
          <w:b/>
          <w:bCs/>
          <w:sz w:val="28"/>
          <w:szCs w:val="28"/>
        </w:rPr>
      </w:pPr>
      <w:r w:rsidRPr="005A2FDB">
        <w:rPr>
          <w:rFonts w:ascii="Consolas" w:hAnsi="Consolas"/>
          <w:b/>
          <w:bCs/>
          <w:sz w:val="28"/>
          <w:szCs w:val="28"/>
        </w:rPr>
        <w:t xml:space="preserve">3.1.5. DO(S) REPRESENTANTE(S): </w:t>
      </w:r>
    </w:p>
    <w:p w14:paraId="165F5515" w14:textId="77777777" w:rsidR="005735D2" w:rsidRPr="005A2FDB" w:rsidRDefault="005735D2" w:rsidP="00262B65">
      <w:pPr>
        <w:autoSpaceDE w:val="0"/>
        <w:autoSpaceDN w:val="0"/>
        <w:adjustRightInd w:val="0"/>
        <w:jc w:val="both"/>
        <w:rPr>
          <w:rFonts w:ascii="Consolas" w:hAnsi="Consolas"/>
          <w:sz w:val="28"/>
          <w:szCs w:val="28"/>
        </w:rPr>
      </w:pPr>
    </w:p>
    <w:p w14:paraId="2BB9C068" w14:textId="77777777" w:rsidR="005735D2" w:rsidRPr="005A2FDB" w:rsidRDefault="005735D2" w:rsidP="00262B65">
      <w:pPr>
        <w:autoSpaceDE w:val="0"/>
        <w:autoSpaceDN w:val="0"/>
        <w:adjustRightInd w:val="0"/>
        <w:jc w:val="both"/>
        <w:rPr>
          <w:rFonts w:ascii="Consolas" w:hAnsi="Consolas"/>
          <w:sz w:val="28"/>
          <w:szCs w:val="28"/>
        </w:rPr>
      </w:pPr>
      <w:r w:rsidRPr="005A2FDB">
        <w:rPr>
          <w:rFonts w:ascii="Consolas" w:hAnsi="Consolas"/>
          <w:sz w:val="28"/>
          <w:szCs w:val="28"/>
        </w:rPr>
        <w:t xml:space="preserve">a) Nº do CPF; </w:t>
      </w:r>
    </w:p>
    <w:p w14:paraId="63E3FFEF" w14:textId="77777777" w:rsidR="005735D2" w:rsidRPr="005A2FDB" w:rsidRDefault="005735D2" w:rsidP="00262B65">
      <w:pPr>
        <w:autoSpaceDE w:val="0"/>
        <w:autoSpaceDN w:val="0"/>
        <w:adjustRightInd w:val="0"/>
        <w:jc w:val="both"/>
        <w:rPr>
          <w:rFonts w:ascii="Consolas" w:hAnsi="Consolas"/>
          <w:sz w:val="28"/>
          <w:szCs w:val="28"/>
        </w:rPr>
      </w:pPr>
    </w:p>
    <w:p w14:paraId="389835F2" w14:textId="77777777" w:rsidR="005735D2" w:rsidRPr="005A2FDB" w:rsidRDefault="005735D2" w:rsidP="00262B65">
      <w:pPr>
        <w:autoSpaceDE w:val="0"/>
        <w:autoSpaceDN w:val="0"/>
        <w:adjustRightInd w:val="0"/>
        <w:jc w:val="both"/>
        <w:rPr>
          <w:rFonts w:ascii="Consolas" w:hAnsi="Consolas"/>
          <w:sz w:val="28"/>
          <w:szCs w:val="28"/>
        </w:rPr>
      </w:pPr>
      <w:r w:rsidRPr="005A2FDB">
        <w:rPr>
          <w:rFonts w:ascii="Consolas" w:hAnsi="Consolas"/>
          <w:sz w:val="28"/>
          <w:szCs w:val="28"/>
        </w:rPr>
        <w:t xml:space="preserve">b) Nome completo; </w:t>
      </w:r>
    </w:p>
    <w:p w14:paraId="1FB2A6A2" w14:textId="77777777" w:rsidR="005735D2" w:rsidRPr="005A2FDB" w:rsidRDefault="005735D2" w:rsidP="00262B65">
      <w:pPr>
        <w:autoSpaceDE w:val="0"/>
        <w:autoSpaceDN w:val="0"/>
        <w:adjustRightInd w:val="0"/>
        <w:jc w:val="both"/>
        <w:rPr>
          <w:rFonts w:ascii="Consolas" w:hAnsi="Consolas"/>
          <w:sz w:val="28"/>
          <w:szCs w:val="28"/>
        </w:rPr>
      </w:pPr>
    </w:p>
    <w:p w14:paraId="187BF8E9" w14:textId="4585FB4B" w:rsidR="005735D2" w:rsidRPr="005A2FDB" w:rsidRDefault="005735D2" w:rsidP="00262B65">
      <w:pPr>
        <w:autoSpaceDE w:val="0"/>
        <w:autoSpaceDN w:val="0"/>
        <w:adjustRightInd w:val="0"/>
        <w:jc w:val="both"/>
        <w:rPr>
          <w:rFonts w:ascii="Consolas" w:hAnsi="Consolas"/>
          <w:sz w:val="28"/>
          <w:szCs w:val="28"/>
        </w:rPr>
      </w:pPr>
      <w:r w:rsidRPr="005A2FDB">
        <w:rPr>
          <w:rFonts w:ascii="Consolas" w:hAnsi="Consolas"/>
          <w:sz w:val="28"/>
          <w:szCs w:val="28"/>
        </w:rPr>
        <w:t xml:space="preserve">c) </w:t>
      </w:r>
      <w:r w:rsidR="004E7623" w:rsidRPr="005A2FDB">
        <w:rPr>
          <w:rFonts w:ascii="Consolas" w:hAnsi="Consolas"/>
          <w:sz w:val="28"/>
          <w:szCs w:val="28"/>
        </w:rPr>
        <w:t>E</w:t>
      </w:r>
      <w:r w:rsidRPr="005A2FDB">
        <w:rPr>
          <w:rFonts w:ascii="Consolas" w:hAnsi="Consolas"/>
          <w:sz w:val="28"/>
          <w:szCs w:val="28"/>
        </w:rPr>
        <w:t xml:space="preserve">-mail; </w:t>
      </w:r>
    </w:p>
    <w:p w14:paraId="57FFA9BD" w14:textId="77777777" w:rsidR="005735D2" w:rsidRPr="005A2FDB" w:rsidRDefault="005735D2" w:rsidP="00262B65">
      <w:pPr>
        <w:autoSpaceDE w:val="0"/>
        <w:autoSpaceDN w:val="0"/>
        <w:adjustRightInd w:val="0"/>
        <w:jc w:val="both"/>
        <w:rPr>
          <w:rFonts w:ascii="Consolas" w:hAnsi="Consolas"/>
          <w:sz w:val="28"/>
          <w:szCs w:val="28"/>
        </w:rPr>
      </w:pPr>
    </w:p>
    <w:p w14:paraId="04BEA5EF" w14:textId="3CEAF9C8" w:rsidR="005735D2" w:rsidRPr="005A2FDB" w:rsidRDefault="005735D2" w:rsidP="00262B65">
      <w:pPr>
        <w:autoSpaceDE w:val="0"/>
        <w:autoSpaceDN w:val="0"/>
        <w:adjustRightInd w:val="0"/>
        <w:jc w:val="both"/>
        <w:rPr>
          <w:rFonts w:ascii="Consolas" w:hAnsi="Consolas"/>
          <w:sz w:val="28"/>
          <w:szCs w:val="28"/>
        </w:rPr>
      </w:pPr>
      <w:r w:rsidRPr="005A2FDB">
        <w:rPr>
          <w:rFonts w:ascii="Consolas" w:hAnsi="Consolas"/>
          <w:sz w:val="28"/>
          <w:szCs w:val="28"/>
        </w:rPr>
        <w:t xml:space="preserve">d) Telefone; </w:t>
      </w:r>
      <w:r w:rsidR="00510843" w:rsidRPr="005A2FDB">
        <w:rPr>
          <w:rFonts w:ascii="Consolas" w:hAnsi="Consolas"/>
          <w:sz w:val="28"/>
          <w:szCs w:val="28"/>
        </w:rPr>
        <w:t>e</w:t>
      </w:r>
    </w:p>
    <w:p w14:paraId="43A89E75" w14:textId="77777777" w:rsidR="005735D2" w:rsidRPr="005A2FDB" w:rsidRDefault="005735D2" w:rsidP="00262B65">
      <w:pPr>
        <w:autoSpaceDE w:val="0"/>
        <w:autoSpaceDN w:val="0"/>
        <w:adjustRightInd w:val="0"/>
        <w:jc w:val="both"/>
        <w:rPr>
          <w:rFonts w:ascii="Consolas" w:hAnsi="Consolas"/>
          <w:sz w:val="28"/>
          <w:szCs w:val="28"/>
        </w:rPr>
      </w:pPr>
    </w:p>
    <w:p w14:paraId="718B0D66" w14:textId="20F07441" w:rsidR="005735D2" w:rsidRPr="005A2FDB" w:rsidRDefault="005735D2" w:rsidP="00262B65">
      <w:pPr>
        <w:autoSpaceDE w:val="0"/>
        <w:autoSpaceDN w:val="0"/>
        <w:adjustRightInd w:val="0"/>
        <w:jc w:val="both"/>
        <w:rPr>
          <w:rFonts w:ascii="Consolas" w:hAnsi="Consolas"/>
          <w:sz w:val="28"/>
          <w:szCs w:val="28"/>
        </w:rPr>
      </w:pPr>
      <w:r w:rsidRPr="005A2FDB">
        <w:rPr>
          <w:rFonts w:ascii="Consolas" w:hAnsi="Consolas"/>
          <w:sz w:val="28"/>
          <w:szCs w:val="28"/>
        </w:rPr>
        <w:t>e) se é sócio administrador.</w:t>
      </w:r>
    </w:p>
    <w:p w14:paraId="72CE4B43" w14:textId="77777777" w:rsidR="005735D2" w:rsidRPr="005A2FDB" w:rsidRDefault="005735D2" w:rsidP="00A76A17">
      <w:pPr>
        <w:autoSpaceDE w:val="0"/>
        <w:autoSpaceDN w:val="0"/>
        <w:adjustRightInd w:val="0"/>
        <w:jc w:val="both"/>
        <w:rPr>
          <w:rFonts w:ascii="Consolas" w:hAnsi="Consolas"/>
          <w:sz w:val="28"/>
          <w:szCs w:val="28"/>
        </w:rPr>
      </w:pPr>
    </w:p>
    <w:p w14:paraId="766B8028" w14:textId="12BBCE84" w:rsidR="004135BD" w:rsidRPr="005A2FDB" w:rsidRDefault="00A76A17" w:rsidP="00A76A17">
      <w:pPr>
        <w:numPr>
          <w:ilvl w:val="1"/>
          <w:numId w:val="0"/>
        </w:numPr>
        <w:tabs>
          <w:tab w:val="num" w:pos="-142"/>
        </w:tabs>
        <w:suppressAutoHyphens/>
        <w:jc w:val="both"/>
        <w:rPr>
          <w:rFonts w:ascii="Consolas" w:hAnsi="Consolas" w:cs="Arial"/>
          <w:sz w:val="28"/>
          <w:szCs w:val="28"/>
        </w:rPr>
      </w:pPr>
      <w:r w:rsidRPr="005A2FDB">
        <w:rPr>
          <w:rFonts w:ascii="Consolas" w:hAnsi="Consolas"/>
          <w:sz w:val="28"/>
          <w:szCs w:val="28"/>
        </w:rPr>
        <w:t xml:space="preserve">3.2. </w:t>
      </w:r>
      <w:r w:rsidR="004135BD" w:rsidRPr="005A2FDB">
        <w:rPr>
          <w:rFonts w:ascii="Consolas" w:hAnsi="Consolas" w:cs="Arial"/>
          <w:sz w:val="28"/>
          <w:szCs w:val="28"/>
        </w:rPr>
        <w:t>Todas as especificações do objeto contidas na proposta, em especial o preço ofertado, vinculam a Contratada.</w:t>
      </w:r>
    </w:p>
    <w:p w14:paraId="3298C082" w14:textId="77777777" w:rsidR="00DE1C9E" w:rsidRPr="005A2FDB" w:rsidRDefault="00DE1C9E" w:rsidP="00A76A17">
      <w:pPr>
        <w:numPr>
          <w:ilvl w:val="1"/>
          <w:numId w:val="0"/>
        </w:numPr>
        <w:tabs>
          <w:tab w:val="num" w:pos="-142"/>
        </w:tabs>
        <w:suppressAutoHyphens/>
        <w:jc w:val="both"/>
        <w:rPr>
          <w:rFonts w:ascii="Consolas" w:hAnsi="Consolas" w:cs="Arial"/>
          <w:sz w:val="28"/>
          <w:szCs w:val="28"/>
        </w:rPr>
      </w:pPr>
    </w:p>
    <w:p w14:paraId="1520760B" w14:textId="63B1E672" w:rsidR="004135BD" w:rsidRPr="005A2FDB" w:rsidRDefault="00DE1C9E" w:rsidP="00A76A17">
      <w:pPr>
        <w:numPr>
          <w:ilvl w:val="1"/>
          <w:numId w:val="0"/>
        </w:numPr>
        <w:tabs>
          <w:tab w:val="num" w:pos="-142"/>
        </w:tabs>
        <w:suppressAutoHyphens/>
        <w:jc w:val="both"/>
        <w:rPr>
          <w:rFonts w:ascii="Consolas" w:hAnsi="Consolas" w:cs="Arial"/>
          <w:sz w:val="28"/>
          <w:szCs w:val="28"/>
        </w:rPr>
      </w:pPr>
      <w:r w:rsidRPr="005A2FDB">
        <w:rPr>
          <w:rFonts w:ascii="Consolas" w:hAnsi="Consolas"/>
          <w:sz w:val="28"/>
          <w:szCs w:val="28"/>
        </w:rPr>
        <w:t xml:space="preserve">3.3. </w:t>
      </w:r>
      <w:r w:rsidR="004135BD" w:rsidRPr="005A2FDB">
        <w:rPr>
          <w:rFonts w:ascii="Consolas" w:hAnsi="Consolas" w:cs="Arial"/>
          <w:sz w:val="28"/>
          <w:szCs w:val="28"/>
        </w:rPr>
        <w:t>Nos valores propostos estarão inclusos todos os custos operacionais, encargos previdenciários, trabalhistas, tributários, comerciais e quaisquer outros que incidam direta ou indiretamente na execução do objeto;</w:t>
      </w:r>
    </w:p>
    <w:p w14:paraId="1EE60D09" w14:textId="77777777" w:rsidR="00DE1C9E" w:rsidRPr="005A2FDB" w:rsidRDefault="00DE1C9E" w:rsidP="00A76A17">
      <w:pPr>
        <w:numPr>
          <w:ilvl w:val="1"/>
          <w:numId w:val="0"/>
        </w:numPr>
        <w:tabs>
          <w:tab w:val="num" w:pos="-142"/>
        </w:tabs>
        <w:suppressAutoHyphens/>
        <w:jc w:val="both"/>
        <w:rPr>
          <w:rFonts w:ascii="Consolas" w:hAnsi="Consolas" w:cs="Arial"/>
          <w:sz w:val="28"/>
          <w:szCs w:val="28"/>
        </w:rPr>
      </w:pPr>
    </w:p>
    <w:p w14:paraId="195D530C" w14:textId="258605BD" w:rsidR="004135BD" w:rsidRPr="005A2FDB" w:rsidRDefault="00DE1C9E" w:rsidP="00A76A17">
      <w:pPr>
        <w:numPr>
          <w:ilvl w:val="2"/>
          <w:numId w:val="0"/>
        </w:numPr>
        <w:tabs>
          <w:tab w:val="num" w:pos="0"/>
        </w:tabs>
        <w:suppressAutoHyphens/>
        <w:jc w:val="both"/>
        <w:rPr>
          <w:rFonts w:ascii="Consolas" w:hAnsi="Consolas" w:cs="Arial"/>
          <w:sz w:val="28"/>
          <w:szCs w:val="28"/>
        </w:rPr>
      </w:pPr>
      <w:r w:rsidRPr="005A2FDB">
        <w:rPr>
          <w:rFonts w:ascii="Consolas" w:hAnsi="Consolas"/>
          <w:sz w:val="28"/>
          <w:szCs w:val="28"/>
        </w:rPr>
        <w:t xml:space="preserve">3.3.1. </w:t>
      </w:r>
      <w:r w:rsidR="004135BD" w:rsidRPr="005A2FDB">
        <w:rPr>
          <w:rFonts w:ascii="Consolas" w:hAnsi="Consolas" w:cs="Arial"/>
          <w:sz w:val="28"/>
          <w:szCs w:val="28"/>
        </w:rPr>
        <w:t xml:space="preserve">A proposta deverá conter declaração de que compreende a integralidade dos custos para atendimento dos direitos trabalhistas assegurados na Constituição Federal, nas leis trabalhistas, nas normas infralegais, nas convenções coletivas </w:t>
      </w:r>
      <w:r w:rsidR="004135BD" w:rsidRPr="005A2FDB">
        <w:rPr>
          <w:rFonts w:ascii="Consolas" w:hAnsi="Consolas" w:cs="Arial"/>
          <w:sz w:val="28"/>
          <w:szCs w:val="28"/>
        </w:rPr>
        <w:lastRenderedPageBreak/>
        <w:t>de trabalho e nos termos de ajustamento de conduta vigentes na data de entrega das propostas.</w:t>
      </w:r>
    </w:p>
    <w:p w14:paraId="49546757" w14:textId="77777777" w:rsidR="004E7623" w:rsidRPr="005A2FDB" w:rsidRDefault="004E7623" w:rsidP="00A76A17">
      <w:pPr>
        <w:numPr>
          <w:ilvl w:val="2"/>
          <w:numId w:val="0"/>
        </w:numPr>
        <w:tabs>
          <w:tab w:val="num" w:pos="0"/>
        </w:tabs>
        <w:suppressAutoHyphens/>
        <w:jc w:val="both"/>
        <w:rPr>
          <w:rFonts w:ascii="Consolas" w:hAnsi="Consolas" w:cs="Arial"/>
          <w:sz w:val="28"/>
          <w:szCs w:val="28"/>
        </w:rPr>
      </w:pPr>
    </w:p>
    <w:p w14:paraId="2C47BF0A" w14:textId="37EBAB5E" w:rsidR="004135BD" w:rsidRPr="005A2FDB" w:rsidRDefault="00DE1C9E" w:rsidP="00A76A17">
      <w:pPr>
        <w:numPr>
          <w:ilvl w:val="2"/>
          <w:numId w:val="0"/>
        </w:numPr>
        <w:tabs>
          <w:tab w:val="num" w:pos="0"/>
        </w:tabs>
        <w:suppressAutoHyphens/>
        <w:jc w:val="both"/>
        <w:rPr>
          <w:rFonts w:ascii="Consolas" w:hAnsi="Consolas" w:cs="Arial"/>
          <w:sz w:val="28"/>
          <w:szCs w:val="28"/>
        </w:rPr>
      </w:pPr>
      <w:r w:rsidRPr="005A2FDB">
        <w:rPr>
          <w:rFonts w:ascii="Consolas" w:hAnsi="Consolas"/>
          <w:sz w:val="28"/>
          <w:szCs w:val="28"/>
        </w:rPr>
        <w:t xml:space="preserve">3.3.2. </w:t>
      </w:r>
      <w:r w:rsidR="004135BD" w:rsidRPr="005A2FDB">
        <w:rPr>
          <w:rFonts w:ascii="Consolas" w:hAnsi="Consolas" w:cs="Arial"/>
          <w:sz w:val="28"/>
          <w:szCs w:val="28"/>
        </w:rPr>
        <w:t>Os preços ofertados, serão de exclusiva responsabilidade do fornecedor, não lhe assistindo o direito de pleitear qualquer alteração, sob alegação de erro, omissão ou qualquer outro pretexto.</w:t>
      </w:r>
    </w:p>
    <w:p w14:paraId="6D6D5533" w14:textId="77777777" w:rsidR="00DE1C9E" w:rsidRPr="005A2FDB" w:rsidRDefault="00DE1C9E" w:rsidP="00A76A17">
      <w:pPr>
        <w:numPr>
          <w:ilvl w:val="2"/>
          <w:numId w:val="0"/>
        </w:numPr>
        <w:tabs>
          <w:tab w:val="num" w:pos="0"/>
        </w:tabs>
        <w:suppressAutoHyphens/>
        <w:jc w:val="both"/>
        <w:rPr>
          <w:rFonts w:ascii="Consolas" w:hAnsi="Consolas" w:cs="Arial"/>
          <w:sz w:val="28"/>
          <w:szCs w:val="28"/>
        </w:rPr>
      </w:pPr>
    </w:p>
    <w:p w14:paraId="6195DF46" w14:textId="638AB9BC" w:rsidR="004135BD" w:rsidRPr="005A2FDB" w:rsidRDefault="00DE1C9E" w:rsidP="00A76A17">
      <w:pPr>
        <w:numPr>
          <w:ilvl w:val="1"/>
          <w:numId w:val="0"/>
        </w:numPr>
        <w:tabs>
          <w:tab w:val="num" w:pos="-142"/>
        </w:tabs>
        <w:suppressAutoHyphens/>
        <w:jc w:val="both"/>
        <w:rPr>
          <w:rFonts w:ascii="Consolas" w:hAnsi="Consolas" w:cs="Arial"/>
          <w:sz w:val="28"/>
          <w:szCs w:val="28"/>
        </w:rPr>
      </w:pPr>
      <w:r w:rsidRPr="005A2FDB">
        <w:rPr>
          <w:rFonts w:ascii="Consolas" w:hAnsi="Consolas"/>
          <w:sz w:val="28"/>
          <w:szCs w:val="28"/>
        </w:rPr>
        <w:t xml:space="preserve">3.4. </w:t>
      </w:r>
      <w:r w:rsidR="004135BD" w:rsidRPr="005A2FDB">
        <w:rPr>
          <w:rFonts w:ascii="Consolas" w:hAnsi="Consolas" w:cs="Arial"/>
          <w:sz w:val="28"/>
          <w:szCs w:val="28"/>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3C65C6A" w14:textId="77777777" w:rsidR="00702A81" w:rsidRPr="005A2FDB" w:rsidRDefault="00702A81" w:rsidP="00A76A17">
      <w:pPr>
        <w:numPr>
          <w:ilvl w:val="1"/>
          <w:numId w:val="0"/>
        </w:numPr>
        <w:tabs>
          <w:tab w:val="num" w:pos="-142"/>
        </w:tabs>
        <w:suppressAutoHyphens/>
        <w:jc w:val="both"/>
        <w:rPr>
          <w:rFonts w:ascii="Consolas" w:hAnsi="Consolas" w:cs="Arial"/>
          <w:sz w:val="28"/>
          <w:szCs w:val="28"/>
        </w:rPr>
      </w:pPr>
    </w:p>
    <w:p w14:paraId="7EB08F2E" w14:textId="30800B3B" w:rsidR="00702A81" w:rsidRPr="005A2FDB" w:rsidRDefault="00702A81" w:rsidP="00702A81">
      <w:pPr>
        <w:pStyle w:val="Nivel2"/>
        <w:numPr>
          <w:ilvl w:val="0"/>
          <w:numId w:val="0"/>
        </w:numPr>
        <w:spacing w:before="0" w:after="0" w:line="240" w:lineRule="auto"/>
        <w:rPr>
          <w:rFonts w:ascii="Consolas" w:hAnsi="Consolas"/>
          <w:color w:val="auto"/>
          <w:sz w:val="28"/>
          <w:szCs w:val="28"/>
        </w:rPr>
      </w:pPr>
      <w:r w:rsidRPr="005A2FDB">
        <w:rPr>
          <w:rFonts w:ascii="Consolas" w:hAnsi="Consolas"/>
          <w:bCs/>
          <w:color w:val="auto"/>
          <w:sz w:val="28"/>
          <w:szCs w:val="28"/>
        </w:rPr>
        <w:t>3.5.</w:t>
      </w:r>
      <w:r w:rsidRPr="005A2FDB">
        <w:rPr>
          <w:rFonts w:ascii="Consolas" w:hAnsi="Consolas"/>
          <w:color w:val="auto"/>
          <w:sz w:val="28"/>
          <w:szCs w:val="28"/>
        </w:rPr>
        <w:t xml:space="preserve"> </w:t>
      </w:r>
      <w:bookmarkStart w:id="2" w:name="_Ref113968921"/>
      <w:r w:rsidRPr="005A2FDB">
        <w:rPr>
          <w:rFonts w:ascii="Consolas" w:hAnsi="Consolas"/>
          <w:b/>
          <w:color w:val="auto"/>
          <w:sz w:val="28"/>
          <w:szCs w:val="28"/>
        </w:rPr>
        <w:t xml:space="preserve">NA </w:t>
      </w:r>
      <w:r w:rsidRPr="005A2FDB">
        <w:rPr>
          <w:rFonts w:ascii="Consolas" w:hAnsi="Consolas"/>
          <w:b/>
          <w:bCs/>
          <w:color w:val="auto"/>
          <w:sz w:val="28"/>
          <w:szCs w:val="28"/>
        </w:rPr>
        <w:t>APRESENTAÇÃO DA PROPOSTA</w:t>
      </w:r>
      <w:r w:rsidRPr="005A2FDB">
        <w:rPr>
          <w:rFonts w:ascii="Consolas" w:hAnsi="Consolas"/>
          <w:b/>
          <w:color w:val="auto"/>
          <w:sz w:val="28"/>
          <w:szCs w:val="28"/>
        </w:rPr>
        <w:t xml:space="preserve">, O </w:t>
      </w:r>
      <w:r w:rsidR="008924E6" w:rsidRPr="005A2FDB">
        <w:rPr>
          <w:rFonts w:ascii="Consolas" w:hAnsi="Consolas"/>
          <w:b/>
          <w:color w:val="auto"/>
          <w:sz w:val="28"/>
          <w:szCs w:val="28"/>
        </w:rPr>
        <w:t>FORNECEDOR</w:t>
      </w:r>
      <w:r w:rsidRPr="005A2FDB">
        <w:rPr>
          <w:rFonts w:ascii="Consolas" w:hAnsi="Consolas"/>
          <w:b/>
          <w:color w:val="auto"/>
          <w:sz w:val="28"/>
          <w:szCs w:val="28"/>
        </w:rPr>
        <w:t xml:space="preserve"> DECLARARÁ, QUE: </w:t>
      </w:r>
      <w:r w:rsidRPr="005A2FDB">
        <w:rPr>
          <w:rFonts w:ascii="Consolas" w:hAnsi="Consolas"/>
          <w:bCs/>
          <w:color w:val="auto"/>
          <w:sz w:val="28"/>
          <w:szCs w:val="28"/>
        </w:rPr>
        <w:t>(</w:t>
      </w:r>
      <w:r w:rsidRPr="005A2FDB">
        <w:rPr>
          <w:rFonts w:ascii="Consolas" w:hAnsi="Consolas"/>
          <w:color w:val="auto"/>
          <w:sz w:val="28"/>
          <w:szCs w:val="28"/>
        </w:rPr>
        <w:t>conforme modelo mostrado no Anexo II</w:t>
      </w:r>
      <w:r w:rsidR="00073E3D" w:rsidRPr="005A2FDB">
        <w:rPr>
          <w:rFonts w:ascii="Consolas" w:hAnsi="Consolas"/>
          <w:color w:val="auto"/>
          <w:sz w:val="28"/>
          <w:szCs w:val="28"/>
        </w:rPr>
        <w:t>I</w:t>
      </w:r>
      <w:r w:rsidRPr="005A2FDB">
        <w:rPr>
          <w:rFonts w:ascii="Consolas" w:hAnsi="Consolas"/>
          <w:color w:val="auto"/>
          <w:sz w:val="28"/>
          <w:szCs w:val="28"/>
        </w:rPr>
        <w:t xml:space="preserve"> deste Aviso de Contratação Direta)</w:t>
      </w:r>
      <w:r w:rsidRPr="005A2FDB">
        <w:rPr>
          <w:rFonts w:ascii="Consolas" w:hAnsi="Consolas"/>
          <w:b/>
          <w:color w:val="auto"/>
          <w:sz w:val="28"/>
          <w:szCs w:val="28"/>
        </w:rPr>
        <w:t>:</w:t>
      </w:r>
      <w:bookmarkEnd w:id="2"/>
    </w:p>
    <w:p w14:paraId="5671D092" w14:textId="77777777" w:rsidR="00702A81" w:rsidRPr="005A2FDB" w:rsidRDefault="00702A81" w:rsidP="00702A81">
      <w:pPr>
        <w:pStyle w:val="Nivel2"/>
        <w:numPr>
          <w:ilvl w:val="0"/>
          <w:numId w:val="0"/>
        </w:numPr>
        <w:spacing w:before="0" w:after="0" w:line="240" w:lineRule="auto"/>
        <w:rPr>
          <w:rFonts w:ascii="Consolas" w:hAnsi="Consolas"/>
          <w:color w:val="auto"/>
          <w:sz w:val="28"/>
          <w:szCs w:val="28"/>
        </w:rPr>
      </w:pPr>
    </w:p>
    <w:p w14:paraId="36C378B3" w14:textId="4A8A9683" w:rsidR="00702A81" w:rsidRPr="005A2FDB" w:rsidRDefault="00702A81" w:rsidP="00702A81">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3.5.1. Que inexistem fatos impeditivos para sua habilitação no certame, ciente da obrigatoriedade de declarar ocorrências posteriores;</w:t>
      </w:r>
    </w:p>
    <w:p w14:paraId="768B75E0" w14:textId="77777777" w:rsidR="00702A81" w:rsidRPr="005A2FDB" w:rsidRDefault="00702A81" w:rsidP="00702A81">
      <w:pPr>
        <w:pStyle w:val="Contedo"/>
        <w:tabs>
          <w:tab w:val="clear" w:pos="0"/>
        </w:tabs>
        <w:spacing w:after="0" w:line="240" w:lineRule="auto"/>
        <w:ind w:left="0" w:firstLine="0"/>
        <w:rPr>
          <w:rFonts w:ascii="Consolas" w:hAnsi="Consolas"/>
          <w:sz w:val="28"/>
          <w:szCs w:val="28"/>
        </w:rPr>
      </w:pPr>
    </w:p>
    <w:p w14:paraId="03FA29AC" w14:textId="09804539" w:rsidR="00702A81" w:rsidRPr="005A2FDB" w:rsidRDefault="00702A81" w:rsidP="00702A81">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3.5.2. Que está ciente e concorda com as condições contidas no Aviso de Contratação Direta e seus Anexos;</w:t>
      </w:r>
    </w:p>
    <w:p w14:paraId="37E3CFFB" w14:textId="77777777" w:rsidR="00702A81" w:rsidRPr="005A2FDB" w:rsidRDefault="00702A81" w:rsidP="00702A81">
      <w:pPr>
        <w:pStyle w:val="Contedo"/>
        <w:tabs>
          <w:tab w:val="clear" w:pos="0"/>
        </w:tabs>
        <w:spacing w:after="0" w:line="240" w:lineRule="auto"/>
        <w:ind w:left="0" w:firstLine="0"/>
        <w:rPr>
          <w:rFonts w:ascii="Consolas" w:hAnsi="Consolas"/>
          <w:sz w:val="28"/>
          <w:szCs w:val="28"/>
        </w:rPr>
      </w:pPr>
    </w:p>
    <w:p w14:paraId="13F65EDF" w14:textId="277040B0" w:rsidR="00702A81" w:rsidRPr="005A2FDB" w:rsidRDefault="00702A81" w:rsidP="00702A81">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3.5.</w:t>
      </w:r>
      <w:r w:rsidR="008924E6" w:rsidRPr="005A2FDB">
        <w:rPr>
          <w:rFonts w:ascii="Consolas" w:hAnsi="Consolas"/>
          <w:sz w:val="28"/>
          <w:szCs w:val="28"/>
        </w:rPr>
        <w:t>3</w:t>
      </w:r>
      <w:r w:rsidRPr="005A2FDB">
        <w:rPr>
          <w:rFonts w:ascii="Consolas" w:hAnsi="Consolas"/>
          <w:sz w:val="28"/>
          <w:szCs w:val="28"/>
        </w:rPr>
        <w:t>. Que cumprimento das exigências de reserva de cargos para pessoa com deficiência e para reabilitado da Previdência Social, de que trata o art. 93 da Lei nº 8.213, de 1991;</w:t>
      </w:r>
      <w:r w:rsidR="008924E6" w:rsidRPr="005A2FDB">
        <w:rPr>
          <w:rFonts w:ascii="Consolas" w:hAnsi="Consolas"/>
          <w:sz w:val="28"/>
          <w:szCs w:val="28"/>
        </w:rPr>
        <w:t xml:space="preserve"> e</w:t>
      </w:r>
    </w:p>
    <w:p w14:paraId="4F4F9E37" w14:textId="77777777" w:rsidR="00702A81" w:rsidRPr="005A2FDB" w:rsidRDefault="00702A81" w:rsidP="00702A81">
      <w:pPr>
        <w:pStyle w:val="Contedo"/>
        <w:tabs>
          <w:tab w:val="clear" w:pos="0"/>
        </w:tabs>
        <w:spacing w:after="0" w:line="240" w:lineRule="auto"/>
        <w:ind w:left="0" w:firstLine="0"/>
        <w:rPr>
          <w:rFonts w:ascii="Consolas" w:hAnsi="Consolas"/>
          <w:sz w:val="28"/>
          <w:szCs w:val="28"/>
        </w:rPr>
      </w:pPr>
    </w:p>
    <w:p w14:paraId="6DA24A54" w14:textId="22FB48FA" w:rsidR="00702A81" w:rsidRPr="005A2FDB" w:rsidRDefault="00702A81" w:rsidP="00702A81">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3.5.</w:t>
      </w:r>
      <w:r w:rsidR="008924E6" w:rsidRPr="005A2FDB">
        <w:rPr>
          <w:rFonts w:ascii="Consolas" w:hAnsi="Consolas"/>
          <w:sz w:val="28"/>
          <w:szCs w:val="28"/>
        </w:rPr>
        <w:t>4</w:t>
      </w:r>
      <w:r w:rsidRPr="005A2FDB">
        <w:rPr>
          <w:rFonts w:ascii="Consolas" w:hAnsi="Consolas"/>
          <w:sz w:val="28"/>
          <w:szCs w:val="28"/>
        </w:rPr>
        <w:t>. Que não emprega menor de 18 (dezoito) anos em trabalho noturno, perigoso ou insalubre e não emprega menor de 16 (dezesseis) anos, salvo menor, a partir dos 14 (quatorze), na condição de menor aprendiz, nos termos do inciso XXXII do art. 7° da Constituição Federal.</w:t>
      </w:r>
    </w:p>
    <w:p w14:paraId="75165FF0" w14:textId="77777777" w:rsidR="004135BD" w:rsidRPr="005A2FDB" w:rsidRDefault="004135BD" w:rsidP="00702A81">
      <w:pPr>
        <w:autoSpaceDE w:val="0"/>
        <w:autoSpaceDN w:val="0"/>
        <w:adjustRightInd w:val="0"/>
        <w:jc w:val="both"/>
        <w:rPr>
          <w:rFonts w:ascii="Consolas" w:hAnsi="Consolas"/>
          <w:sz w:val="28"/>
          <w:szCs w:val="28"/>
        </w:rPr>
      </w:pPr>
    </w:p>
    <w:p w14:paraId="2AFA2E0A" w14:textId="77777777" w:rsidR="005E736B" w:rsidRPr="005A2FDB" w:rsidRDefault="005E736B" w:rsidP="00702A81">
      <w:pPr>
        <w:autoSpaceDE w:val="0"/>
        <w:autoSpaceDN w:val="0"/>
        <w:adjustRightInd w:val="0"/>
        <w:jc w:val="both"/>
        <w:rPr>
          <w:rFonts w:ascii="Consolas" w:hAnsi="Consolas"/>
          <w:sz w:val="28"/>
          <w:szCs w:val="28"/>
        </w:rPr>
      </w:pPr>
    </w:p>
    <w:p w14:paraId="5D6C0036" w14:textId="2026B716" w:rsidR="004F2D33" w:rsidRPr="005A2FDB" w:rsidRDefault="0021671B" w:rsidP="00262B65">
      <w:pPr>
        <w:autoSpaceDE w:val="0"/>
        <w:autoSpaceDN w:val="0"/>
        <w:adjustRightInd w:val="0"/>
        <w:jc w:val="both"/>
        <w:rPr>
          <w:rFonts w:ascii="Consolas" w:hAnsi="Consolas"/>
          <w:b/>
          <w:bCs/>
          <w:sz w:val="28"/>
          <w:szCs w:val="28"/>
        </w:rPr>
      </w:pPr>
      <w:r w:rsidRPr="005A2FDB">
        <w:rPr>
          <w:rFonts w:ascii="Consolas" w:hAnsi="Consolas"/>
          <w:b/>
          <w:bCs/>
          <w:sz w:val="28"/>
          <w:szCs w:val="28"/>
        </w:rPr>
        <w:lastRenderedPageBreak/>
        <w:t xml:space="preserve">4. </w:t>
      </w:r>
      <w:r w:rsidR="004F2D33" w:rsidRPr="005A2FDB">
        <w:rPr>
          <w:rFonts w:ascii="Consolas" w:hAnsi="Consolas"/>
          <w:b/>
          <w:bCs/>
          <w:sz w:val="28"/>
          <w:szCs w:val="28"/>
        </w:rPr>
        <w:t>DO RECEBIMENTO</w:t>
      </w:r>
      <w:r w:rsidR="00615537" w:rsidRPr="005A2FDB">
        <w:rPr>
          <w:rFonts w:ascii="Consolas" w:hAnsi="Consolas"/>
          <w:b/>
          <w:bCs/>
          <w:sz w:val="28"/>
          <w:szCs w:val="28"/>
        </w:rPr>
        <w:t>, JULGAMENTO E ACEITAÇÃO DAS PROPOSTAS</w:t>
      </w:r>
    </w:p>
    <w:p w14:paraId="263185D0" w14:textId="77777777" w:rsidR="004F2D33" w:rsidRPr="005A2FDB" w:rsidRDefault="004F2D33" w:rsidP="00A76A17">
      <w:pPr>
        <w:autoSpaceDE w:val="0"/>
        <w:autoSpaceDN w:val="0"/>
        <w:adjustRightInd w:val="0"/>
        <w:jc w:val="both"/>
        <w:rPr>
          <w:rFonts w:ascii="Consolas" w:hAnsi="Consolas"/>
          <w:b/>
          <w:bCs/>
          <w:sz w:val="28"/>
          <w:szCs w:val="28"/>
        </w:rPr>
      </w:pPr>
    </w:p>
    <w:p w14:paraId="45BD2F33" w14:textId="4FC951BB" w:rsidR="004F2D33" w:rsidRPr="005A2FDB" w:rsidRDefault="0021671B" w:rsidP="00A76A17">
      <w:pPr>
        <w:autoSpaceDE w:val="0"/>
        <w:autoSpaceDN w:val="0"/>
        <w:adjustRightInd w:val="0"/>
        <w:jc w:val="both"/>
        <w:rPr>
          <w:rFonts w:ascii="Consolas" w:hAnsi="Consolas"/>
          <w:sz w:val="28"/>
          <w:szCs w:val="28"/>
        </w:rPr>
      </w:pPr>
      <w:r w:rsidRPr="005A2FDB">
        <w:rPr>
          <w:rFonts w:ascii="Consolas" w:hAnsi="Consolas"/>
          <w:sz w:val="28"/>
          <w:szCs w:val="28"/>
        </w:rPr>
        <w:t>4</w:t>
      </w:r>
      <w:r w:rsidR="004F2D33" w:rsidRPr="005A2FDB">
        <w:rPr>
          <w:rFonts w:ascii="Consolas" w:hAnsi="Consolas"/>
          <w:sz w:val="28"/>
          <w:szCs w:val="28"/>
        </w:rPr>
        <w:t xml:space="preserve">.1. A abertura dos e-mails ocorrerá na data e horário indicados no preâmbulo. </w:t>
      </w:r>
    </w:p>
    <w:p w14:paraId="7A32D82E" w14:textId="77777777" w:rsidR="004F2D33" w:rsidRPr="005A2FDB" w:rsidRDefault="004F2D33" w:rsidP="00A76A17">
      <w:pPr>
        <w:autoSpaceDE w:val="0"/>
        <w:autoSpaceDN w:val="0"/>
        <w:adjustRightInd w:val="0"/>
        <w:jc w:val="both"/>
        <w:rPr>
          <w:rFonts w:ascii="Consolas" w:hAnsi="Consolas"/>
          <w:sz w:val="28"/>
          <w:szCs w:val="28"/>
        </w:rPr>
      </w:pPr>
    </w:p>
    <w:p w14:paraId="07635D3E" w14:textId="40AD2613" w:rsidR="004F2D33" w:rsidRPr="005A2FDB" w:rsidRDefault="0021671B" w:rsidP="00A76A17">
      <w:pPr>
        <w:autoSpaceDE w:val="0"/>
        <w:autoSpaceDN w:val="0"/>
        <w:adjustRightInd w:val="0"/>
        <w:jc w:val="both"/>
        <w:rPr>
          <w:rFonts w:ascii="Consolas" w:hAnsi="Consolas"/>
          <w:sz w:val="28"/>
          <w:szCs w:val="28"/>
        </w:rPr>
      </w:pPr>
      <w:r w:rsidRPr="005A2FDB">
        <w:rPr>
          <w:rFonts w:ascii="Consolas" w:hAnsi="Consolas"/>
          <w:sz w:val="28"/>
          <w:szCs w:val="28"/>
        </w:rPr>
        <w:t>4</w:t>
      </w:r>
      <w:r w:rsidR="004F2D33" w:rsidRPr="005A2FDB">
        <w:rPr>
          <w:rFonts w:ascii="Consolas" w:hAnsi="Consolas"/>
          <w:sz w:val="28"/>
          <w:szCs w:val="28"/>
        </w:rPr>
        <w:t xml:space="preserve">.2. Serão aceitas as propostas comerciais enviadas até a data e horário indicados no preâmbulo. </w:t>
      </w:r>
    </w:p>
    <w:p w14:paraId="0764BEA4" w14:textId="77777777" w:rsidR="004E7623" w:rsidRPr="005A2FDB" w:rsidRDefault="004E7623" w:rsidP="00A76A17">
      <w:pPr>
        <w:autoSpaceDE w:val="0"/>
        <w:autoSpaceDN w:val="0"/>
        <w:adjustRightInd w:val="0"/>
        <w:jc w:val="both"/>
        <w:rPr>
          <w:rFonts w:ascii="Consolas" w:hAnsi="Consolas"/>
          <w:sz w:val="28"/>
          <w:szCs w:val="28"/>
        </w:rPr>
      </w:pPr>
    </w:p>
    <w:p w14:paraId="599A206A" w14:textId="5328AE69" w:rsidR="004135BD" w:rsidRPr="005A2FDB" w:rsidRDefault="00615537" w:rsidP="00A76A17">
      <w:pPr>
        <w:pStyle w:val="PargrafodaLista"/>
        <w:numPr>
          <w:ilvl w:val="1"/>
          <w:numId w:val="0"/>
        </w:numPr>
        <w:tabs>
          <w:tab w:val="num" w:pos="-142"/>
        </w:tabs>
        <w:suppressAutoHyphens/>
        <w:spacing w:after="0" w:line="240" w:lineRule="auto"/>
        <w:jc w:val="both"/>
        <w:rPr>
          <w:rFonts w:ascii="Consolas" w:hAnsi="Consolas" w:cs="Arial"/>
          <w:sz w:val="28"/>
          <w:szCs w:val="28"/>
        </w:rPr>
      </w:pPr>
      <w:r w:rsidRPr="005A2FDB">
        <w:rPr>
          <w:rFonts w:ascii="Consolas" w:hAnsi="Consolas"/>
          <w:sz w:val="28"/>
          <w:szCs w:val="28"/>
        </w:rPr>
        <w:t>4</w:t>
      </w:r>
      <w:r w:rsidR="00DE1C9E" w:rsidRPr="005A2FDB">
        <w:rPr>
          <w:rFonts w:ascii="Consolas" w:hAnsi="Consolas"/>
          <w:sz w:val="28"/>
          <w:szCs w:val="28"/>
        </w:rPr>
        <w:t>.</w:t>
      </w:r>
      <w:r w:rsidRPr="005A2FDB">
        <w:rPr>
          <w:rFonts w:ascii="Consolas" w:hAnsi="Consolas"/>
          <w:sz w:val="28"/>
          <w:szCs w:val="28"/>
        </w:rPr>
        <w:t>3</w:t>
      </w:r>
      <w:r w:rsidR="00DE1C9E" w:rsidRPr="005A2FDB">
        <w:rPr>
          <w:rFonts w:ascii="Consolas" w:hAnsi="Consolas"/>
          <w:sz w:val="28"/>
          <w:szCs w:val="28"/>
        </w:rPr>
        <w:t xml:space="preserve">. </w:t>
      </w:r>
      <w:r w:rsidR="004135BD" w:rsidRPr="005A2FDB">
        <w:rPr>
          <w:rFonts w:ascii="Consolas" w:hAnsi="Consolas" w:cs="Arial"/>
          <w:sz w:val="28"/>
          <w:szCs w:val="28"/>
        </w:rPr>
        <w:t xml:space="preserve">Encerrada a fase </w:t>
      </w:r>
      <w:r w:rsidRPr="005A2FDB">
        <w:rPr>
          <w:rFonts w:ascii="Consolas" w:hAnsi="Consolas" w:cs="Arial"/>
          <w:sz w:val="28"/>
          <w:szCs w:val="28"/>
        </w:rPr>
        <w:t>anterior</w:t>
      </w:r>
      <w:r w:rsidR="004135BD" w:rsidRPr="005A2FDB">
        <w:rPr>
          <w:rFonts w:ascii="Consolas" w:hAnsi="Consolas" w:cs="Arial"/>
          <w:sz w:val="28"/>
          <w:szCs w:val="28"/>
        </w:rPr>
        <w:t xml:space="preserve">, </w:t>
      </w:r>
      <w:r w:rsidR="00E92867" w:rsidRPr="005A2FDB">
        <w:rPr>
          <w:rFonts w:ascii="Consolas" w:hAnsi="Consolas"/>
          <w:sz w:val="28"/>
          <w:szCs w:val="28"/>
        </w:rPr>
        <w:t>será verificada a conformidade da proposta classificada em primeiro lugar quanto à adequação do objeto e à compatibilidade do preço em relação ao estipulado para a contratação</w:t>
      </w:r>
      <w:r w:rsidR="004135BD" w:rsidRPr="005A2FDB">
        <w:rPr>
          <w:rFonts w:ascii="Consolas" w:hAnsi="Consolas" w:cs="Arial"/>
          <w:sz w:val="28"/>
          <w:szCs w:val="28"/>
        </w:rPr>
        <w:t>.</w:t>
      </w:r>
      <w:r w:rsidR="004135BD" w:rsidRPr="005A2FDB" w:rsidDel="00EA468D">
        <w:rPr>
          <w:rFonts w:ascii="Consolas" w:hAnsi="Consolas" w:cs="Arial"/>
          <w:sz w:val="28"/>
          <w:szCs w:val="28"/>
        </w:rPr>
        <w:t xml:space="preserve"> </w:t>
      </w:r>
    </w:p>
    <w:p w14:paraId="6EBE2B18" w14:textId="77777777" w:rsidR="00DE1C9E" w:rsidRPr="005A2FDB" w:rsidRDefault="00DE1C9E" w:rsidP="00A76A17">
      <w:pPr>
        <w:pStyle w:val="PargrafodaLista"/>
        <w:numPr>
          <w:ilvl w:val="1"/>
          <w:numId w:val="0"/>
        </w:numPr>
        <w:tabs>
          <w:tab w:val="num" w:pos="-142"/>
        </w:tabs>
        <w:suppressAutoHyphens/>
        <w:spacing w:after="0" w:line="240" w:lineRule="auto"/>
        <w:jc w:val="both"/>
        <w:rPr>
          <w:rFonts w:ascii="Consolas" w:hAnsi="Consolas" w:cs="Arial"/>
          <w:sz w:val="28"/>
          <w:szCs w:val="28"/>
        </w:rPr>
      </w:pPr>
    </w:p>
    <w:p w14:paraId="08DA77C6" w14:textId="69BF6B43" w:rsidR="004135BD" w:rsidRPr="005A2FDB" w:rsidRDefault="00615537" w:rsidP="00A76A17">
      <w:pPr>
        <w:pStyle w:val="PargrafodaLista"/>
        <w:numPr>
          <w:ilvl w:val="2"/>
          <w:numId w:val="0"/>
        </w:numPr>
        <w:tabs>
          <w:tab w:val="num" w:pos="0"/>
        </w:tabs>
        <w:suppressAutoHyphens/>
        <w:spacing w:after="0" w:line="240" w:lineRule="auto"/>
        <w:jc w:val="both"/>
        <w:rPr>
          <w:rFonts w:ascii="Consolas" w:hAnsi="Consolas" w:cs="Arial"/>
          <w:sz w:val="28"/>
          <w:szCs w:val="28"/>
        </w:rPr>
      </w:pPr>
      <w:r w:rsidRPr="005A2FDB">
        <w:rPr>
          <w:rFonts w:ascii="Consolas" w:hAnsi="Consolas"/>
          <w:sz w:val="28"/>
          <w:szCs w:val="28"/>
        </w:rPr>
        <w:t>4</w:t>
      </w:r>
      <w:r w:rsidR="00DE1C9E" w:rsidRPr="005A2FDB">
        <w:rPr>
          <w:rFonts w:ascii="Consolas" w:hAnsi="Consolas"/>
          <w:sz w:val="28"/>
          <w:szCs w:val="28"/>
        </w:rPr>
        <w:t>.</w:t>
      </w:r>
      <w:r w:rsidRPr="005A2FDB">
        <w:rPr>
          <w:rFonts w:ascii="Consolas" w:hAnsi="Consolas"/>
          <w:sz w:val="28"/>
          <w:szCs w:val="28"/>
        </w:rPr>
        <w:t>3</w:t>
      </w:r>
      <w:r w:rsidR="00DE1C9E" w:rsidRPr="005A2FDB">
        <w:rPr>
          <w:rFonts w:ascii="Consolas" w:hAnsi="Consolas"/>
          <w:sz w:val="28"/>
          <w:szCs w:val="28"/>
        </w:rPr>
        <w:t xml:space="preserve">.1. </w:t>
      </w:r>
      <w:r w:rsidR="004135BD" w:rsidRPr="005A2FDB">
        <w:rPr>
          <w:rFonts w:ascii="Consolas" w:hAnsi="Consolas" w:cs="Arial"/>
          <w:sz w:val="28"/>
          <w:szCs w:val="28"/>
        </w:rPr>
        <w:t>Neste caso, será encaminhada contraproposta ao fornecedor que tenha apresentado o menor preço, para que seja obtida a melhor proposta compatível em relação ao estipulado pela Administração.</w:t>
      </w:r>
    </w:p>
    <w:p w14:paraId="6CAFB777" w14:textId="77777777" w:rsidR="00DE1C9E" w:rsidRPr="005A2FDB" w:rsidRDefault="00DE1C9E" w:rsidP="00A76A17">
      <w:pPr>
        <w:pStyle w:val="PargrafodaLista"/>
        <w:numPr>
          <w:ilvl w:val="2"/>
          <w:numId w:val="0"/>
        </w:numPr>
        <w:tabs>
          <w:tab w:val="num" w:pos="0"/>
        </w:tabs>
        <w:suppressAutoHyphens/>
        <w:spacing w:after="0" w:line="240" w:lineRule="auto"/>
        <w:jc w:val="both"/>
        <w:rPr>
          <w:rFonts w:ascii="Consolas" w:hAnsi="Consolas" w:cs="Arial"/>
          <w:sz w:val="28"/>
          <w:szCs w:val="28"/>
        </w:rPr>
      </w:pPr>
    </w:p>
    <w:p w14:paraId="4031A4AC" w14:textId="3C15029D" w:rsidR="004135BD" w:rsidRPr="005A2FDB" w:rsidRDefault="00615537" w:rsidP="00A76A17">
      <w:pPr>
        <w:pStyle w:val="PargrafodaLista"/>
        <w:numPr>
          <w:ilvl w:val="2"/>
          <w:numId w:val="0"/>
        </w:numPr>
        <w:tabs>
          <w:tab w:val="num" w:pos="0"/>
        </w:tabs>
        <w:suppressAutoHyphens/>
        <w:spacing w:after="0" w:line="240" w:lineRule="auto"/>
        <w:jc w:val="both"/>
        <w:rPr>
          <w:rFonts w:ascii="Consolas" w:hAnsi="Consolas" w:cs="Arial"/>
          <w:sz w:val="28"/>
          <w:szCs w:val="28"/>
        </w:rPr>
      </w:pPr>
      <w:r w:rsidRPr="005A2FDB">
        <w:rPr>
          <w:rFonts w:ascii="Consolas" w:hAnsi="Consolas"/>
          <w:sz w:val="28"/>
          <w:szCs w:val="28"/>
        </w:rPr>
        <w:t>4</w:t>
      </w:r>
      <w:r w:rsidR="00DE1C9E" w:rsidRPr="005A2FDB">
        <w:rPr>
          <w:rFonts w:ascii="Consolas" w:hAnsi="Consolas"/>
          <w:sz w:val="28"/>
          <w:szCs w:val="28"/>
        </w:rPr>
        <w:t>.</w:t>
      </w:r>
      <w:r w:rsidRPr="005A2FDB">
        <w:rPr>
          <w:rFonts w:ascii="Consolas" w:hAnsi="Consolas"/>
          <w:sz w:val="28"/>
          <w:szCs w:val="28"/>
        </w:rPr>
        <w:t>3</w:t>
      </w:r>
      <w:r w:rsidR="00DE1C9E" w:rsidRPr="005A2FDB">
        <w:rPr>
          <w:rFonts w:ascii="Consolas" w:hAnsi="Consolas"/>
          <w:sz w:val="28"/>
          <w:szCs w:val="28"/>
        </w:rPr>
        <w:t xml:space="preserve">.2. </w:t>
      </w:r>
      <w:r w:rsidR="004135BD" w:rsidRPr="005A2FDB">
        <w:rPr>
          <w:rFonts w:ascii="Consolas" w:hAnsi="Consolas" w:cs="Arial"/>
          <w:sz w:val="28"/>
          <w:szCs w:val="28"/>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1FD3796" w14:textId="77777777" w:rsidR="00615537" w:rsidRPr="005A2FDB" w:rsidRDefault="00615537" w:rsidP="00A76A17">
      <w:pPr>
        <w:pStyle w:val="PargrafodaLista"/>
        <w:numPr>
          <w:ilvl w:val="2"/>
          <w:numId w:val="0"/>
        </w:numPr>
        <w:tabs>
          <w:tab w:val="num" w:pos="0"/>
        </w:tabs>
        <w:suppressAutoHyphens/>
        <w:spacing w:after="0" w:line="240" w:lineRule="auto"/>
        <w:jc w:val="both"/>
        <w:rPr>
          <w:rFonts w:ascii="Consolas" w:hAnsi="Consolas" w:cs="Arial"/>
          <w:sz w:val="28"/>
          <w:szCs w:val="28"/>
        </w:rPr>
      </w:pPr>
    </w:p>
    <w:p w14:paraId="4B8727BC" w14:textId="153FACED" w:rsidR="004135BD" w:rsidRPr="005A2FDB" w:rsidRDefault="00615537" w:rsidP="00A76A17">
      <w:pPr>
        <w:pStyle w:val="PargrafodaLista"/>
        <w:numPr>
          <w:ilvl w:val="1"/>
          <w:numId w:val="0"/>
        </w:numPr>
        <w:tabs>
          <w:tab w:val="num" w:pos="-142"/>
        </w:tabs>
        <w:suppressAutoHyphens/>
        <w:spacing w:after="0" w:line="240" w:lineRule="auto"/>
        <w:jc w:val="both"/>
        <w:rPr>
          <w:rFonts w:ascii="Consolas" w:hAnsi="Consolas"/>
          <w:sz w:val="28"/>
          <w:szCs w:val="28"/>
          <w:shd w:val="clear" w:color="auto" w:fill="FFFFFF"/>
        </w:rPr>
      </w:pPr>
      <w:r w:rsidRPr="005A2FDB">
        <w:rPr>
          <w:rFonts w:ascii="Consolas" w:hAnsi="Consolas"/>
          <w:sz w:val="28"/>
          <w:szCs w:val="28"/>
        </w:rPr>
        <w:t>4</w:t>
      </w:r>
      <w:r w:rsidR="00DE1C9E" w:rsidRPr="005A2FDB">
        <w:rPr>
          <w:rFonts w:ascii="Consolas" w:hAnsi="Consolas"/>
          <w:sz w:val="28"/>
          <w:szCs w:val="28"/>
        </w:rPr>
        <w:t>.</w:t>
      </w:r>
      <w:r w:rsidRPr="005A2FDB">
        <w:rPr>
          <w:rFonts w:ascii="Consolas" w:hAnsi="Consolas"/>
          <w:sz w:val="28"/>
          <w:szCs w:val="28"/>
        </w:rPr>
        <w:t>4</w:t>
      </w:r>
      <w:r w:rsidR="00DE1C9E" w:rsidRPr="005A2FDB">
        <w:rPr>
          <w:rFonts w:ascii="Consolas" w:hAnsi="Consolas"/>
          <w:sz w:val="28"/>
          <w:szCs w:val="28"/>
        </w:rPr>
        <w:t xml:space="preserve">. </w:t>
      </w:r>
      <w:r w:rsidR="004135BD" w:rsidRPr="005A2FDB">
        <w:rPr>
          <w:rFonts w:ascii="Consolas" w:hAnsi="Consolas" w:cs="Arial"/>
          <w:sz w:val="28"/>
          <w:szCs w:val="28"/>
        </w:rPr>
        <w:t xml:space="preserve">Em qualquer caso, concluída a negociação, se houver, o resultado será divulgado a todos, </w:t>
      </w:r>
      <w:r w:rsidR="004135BD" w:rsidRPr="005A2FDB">
        <w:rPr>
          <w:rFonts w:ascii="Consolas" w:hAnsi="Consolas"/>
          <w:sz w:val="28"/>
          <w:szCs w:val="28"/>
          <w:shd w:val="clear" w:color="auto" w:fill="FFFFFF"/>
        </w:rPr>
        <w:t>devendo esta ser anexada aos autos do processo de contratação.</w:t>
      </w:r>
    </w:p>
    <w:p w14:paraId="251048B6" w14:textId="77777777" w:rsidR="00F95DF1" w:rsidRPr="005A2FDB" w:rsidRDefault="00F95DF1" w:rsidP="00A76A17">
      <w:pPr>
        <w:pStyle w:val="PargrafodaLista"/>
        <w:numPr>
          <w:ilvl w:val="1"/>
          <w:numId w:val="0"/>
        </w:numPr>
        <w:tabs>
          <w:tab w:val="num" w:pos="-142"/>
        </w:tabs>
        <w:suppressAutoHyphens/>
        <w:spacing w:after="0" w:line="240" w:lineRule="auto"/>
        <w:jc w:val="both"/>
        <w:rPr>
          <w:rFonts w:ascii="Consolas" w:hAnsi="Consolas"/>
          <w:sz w:val="28"/>
          <w:szCs w:val="28"/>
          <w:shd w:val="clear" w:color="auto" w:fill="FFFFFF"/>
        </w:rPr>
      </w:pPr>
    </w:p>
    <w:p w14:paraId="4277E8E3" w14:textId="2578B736" w:rsidR="00F95DF1" w:rsidRPr="005A2FDB" w:rsidRDefault="00F95DF1" w:rsidP="00A76A17">
      <w:pPr>
        <w:pStyle w:val="PargrafodaLista"/>
        <w:numPr>
          <w:ilvl w:val="1"/>
          <w:numId w:val="0"/>
        </w:numPr>
        <w:tabs>
          <w:tab w:val="num" w:pos="-142"/>
        </w:tabs>
        <w:suppressAutoHyphens/>
        <w:spacing w:after="0" w:line="240" w:lineRule="auto"/>
        <w:jc w:val="both"/>
        <w:rPr>
          <w:rFonts w:ascii="Consolas" w:hAnsi="Consolas"/>
          <w:sz w:val="28"/>
          <w:szCs w:val="28"/>
          <w:shd w:val="clear" w:color="auto" w:fill="FFFFFF"/>
        </w:rPr>
      </w:pPr>
      <w:r w:rsidRPr="005A2FDB">
        <w:rPr>
          <w:rFonts w:ascii="Consolas" w:hAnsi="Consolas"/>
          <w:sz w:val="28"/>
          <w:szCs w:val="28"/>
        </w:rPr>
        <w:t xml:space="preserve">4.5. </w:t>
      </w:r>
      <w:r w:rsidRPr="005A2FDB">
        <w:rPr>
          <w:rFonts w:ascii="Consolas" w:hAnsi="Consolas" w:cstheme="minorHAnsi"/>
          <w:bCs/>
          <w:sz w:val="28"/>
          <w:szCs w:val="28"/>
        </w:rPr>
        <w:t>Na hipótese de a estimativa de preços ser realizada concomitantemente à seleção da proposta economicamente mais vantajosa, nos termos do § 4º do art. 7º da Instrução Normativa Seges/ME nº 65, de 2021, a verificação quanto à compatibilidade de preços será formal e deverá considerar, no mínimo, o número de concorrentes no procedimento e os valores por eles ofertados.</w:t>
      </w:r>
    </w:p>
    <w:p w14:paraId="69F959DF" w14:textId="0C480998" w:rsidR="00DE1C9E" w:rsidRPr="005A2FDB" w:rsidRDefault="00DE1C9E" w:rsidP="00A76A17">
      <w:pPr>
        <w:pStyle w:val="PargrafodaLista"/>
        <w:numPr>
          <w:ilvl w:val="1"/>
          <w:numId w:val="0"/>
        </w:numPr>
        <w:tabs>
          <w:tab w:val="num" w:pos="-142"/>
        </w:tabs>
        <w:suppressAutoHyphens/>
        <w:spacing w:after="0" w:line="240" w:lineRule="auto"/>
        <w:jc w:val="both"/>
        <w:rPr>
          <w:rFonts w:ascii="Consolas" w:hAnsi="Consolas" w:cs="Arial"/>
          <w:sz w:val="28"/>
          <w:szCs w:val="28"/>
        </w:rPr>
      </w:pPr>
    </w:p>
    <w:p w14:paraId="1B0C3B8E" w14:textId="1FF86679" w:rsidR="004135BD" w:rsidRPr="005A2FDB" w:rsidRDefault="00615537" w:rsidP="00A76A17">
      <w:pPr>
        <w:pStyle w:val="PargrafodaLista"/>
        <w:numPr>
          <w:ilvl w:val="1"/>
          <w:numId w:val="0"/>
        </w:numPr>
        <w:tabs>
          <w:tab w:val="num" w:pos="-142"/>
        </w:tabs>
        <w:suppressAutoHyphens/>
        <w:spacing w:after="0" w:line="240" w:lineRule="auto"/>
        <w:jc w:val="both"/>
        <w:rPr>
          <w:rFonts w:ascii="Consolas" w:hAnsi="Consolas" w:cs="Arial"/>
          <w:sz w:val="28"/>
          <w:szCs w:val="28"/>
        </w:rPr>
      </w:pPr>
      <w:r w:rsidRPr="005A2FDB">
        <w:rPr>
          <w:rFonts w:ascii="Consolas" w:hAnsi="Consolas"/>
          <w:sz w:val="28"/>
          <w:szCs w:val="28"/>
        </w:rPr>
        <w:t>4</w:t>
      </w:r>
      <w:r w:rsidR="00DE1C9E" w:rsidRPr="005A2FDB">
        <w:rPr>
          <w:rFonts w:ascii="Consolas" w:hAnsi="Consolas"/>
          <w:sz w:val="28"/>
          <w:szCs w:val="28"/>
        </w:rPr>
        <w:t>.</w:t>
      </w:r>
      <w:r w:rsidR="00F95DF1" w:rsidRPr="005A2FDB">
        <w:rPr>
          <w:rFonts w:ascii="Consolas" w:hAnsi="Consolas"/>
          <w:sz w:val="28"/>
          <w:szCs w:val="28"/>
        </w:rPr>
        <w:t>6</w:t>
      </w:r>
      <w:r w:rsidR="00DE1C9E" w:rsidRPr="005A2FDB">
        <w:rPr>
          <w:rFonts w:ascii="Consolas" w:hAnsi="Consolas"/>
          <w:sz w:val="28"/>
          <w:szCs w:val="28"/>
        </w:rPr>
        <w:t xml:space="preserve">. </w:t>
      </w:r>
      <w:r w:rsidR="004135BD" w:rsidRPr="005A2FDB">
        <w:rPr>
          <w:rFonts w:ascii="Consolas" w:hAnsi="Consolas" w:cs="Arial"/>
          <w:sz w:val="28"/>
          <w:szCs w:val="28"/>
        </w:rPr>
        <w:t>Constatada a compatibilidade entre o valor da proposta e o estipulado para a contratação, será solicitado ao fornecedor o envio d</w:t>
      </w:r>
      <w:r w:rsidR="004135BD" w:rsidRPr="005A2FDB">
        <w:rPr>
          <w:rFonts w:ascii="Consolas" w:hAnsi="Consolas"/>
          <w:sz w:val="28"/>
          <w:szCs w:val="28"/>
        </w:rPr>
        <w:t xml:space="preserve">a proposta adequada </w:t>
      </w:r>
      <w:r w:rsidR="004135BD" w:rsidRPr="005A2FDB">
        <w:rPr>
          <w:rFonts w:ascii="Consolas" w:hAnsi="Consolas" w:cs="Arial"/>
          <w:sz w:val="28"/>
          <w:szCs w:val="28"/>
        </w:rPr>
        <w:t xml:space="preserve">ao valor negociado, se for o caso, acompanhada dos documentos complementares, quando necessários. </w:t>
      </w:r>
    </w:p>
    <w:p w14:paraId="546666BE" w14:textId="23474857" w:rsidR="004135BD" w:rsidRPr="005A2FDB" w:rsidRDefault="00615537" w:rsidP="00A76A17">
      <w:pPr>
        <w:pStyle w:val="PargrafodaLista"/>
        <w:numPr>
          <w:ilvl w:val="1"/>
          <w:numId w:val="0"/>
        </w:numPr>
        <w:tabs>
          <w:tab w:val="num" w:pos="-142"/>
        </w:tabs>
        <w:suppressAutoHyphens/>
        <w:spacing w:after="0" w:line="240" w:lineRule="auto"/>
        <w:jc w:val="both"/>
        <w:rPr>
          <w:rFonts w:ascii="Consolas" w:hAnsi="Consolas" w:cs="Arial"/>
          <w:sz w:val="28"/>
          <w:szCs w:val="28"/>
        </w:rPr>
      </w:pPr>
      <w:r w:rsidRPr="005A2FDB">
        <w:rPr>
          <w:rFonts w:ascii="Consolas" w:hAnsi="Consolas"/>
          <w:sz w:val="28"/>
          <w:szCs w:val="28"/>
        </w:rPr>
        <w:lastRenderedPageBreak/>
        <w:t>4</w:t>
      </w:r>
      <w:r w:rsidR="00DE1C9E" w:rsidRPr="005A2FDB">
        <w:rPr>
          <w:rFonts w:ascii="Consolas" w:hAnsi="Consolas"/>
          <w:sz w:val="28"/>
          <w:szCs w:val="28"/>
        </w:rPr>
        <w:t>.</w:t>
      </w:r>
      <w:r w:rsidR="00F95DF1" w:rsidRPr="005A2FDB">
        <w:rPr>
          <w:rFonts w:ascii="Consolas" w:hAnsi="Consolas"/>
          <w:sz w:val="28"/>
          <w:szCs w:val="28"/>
        </w:rPr>
        <w:t>7</w:t>
      </w:r>
      <w:r w:rsidR="00DE1C9E" w:rsidRPr="005A2FDB">
        <w:rPr>
          <w:rFonts w:ascii="Consolas" w:hAnsi="Consolas"/>
          <w:sz w:val="28"/>
          <w:szCs w:val="28"/>
        </w:rPr>
        <w:t xml:space="preserve">. </w:t>
      </w:r>
      <w:r w:rsidR="004135BD" w:rsidRPr="005A2FDB">
        <w:rPr>
          <w:rFonts w:ascii="Consolas" w:hAnsi="Consolas" w:cs="Arial"/>
          <w:sz w:val="28"/>
          <w:szCs w:val="28"/>
        </w:rPr>
        <w:t xml:space="preserve">Será desclassificada a proposta vencedora que: </w:t>
      </w:r>
    </w:p>
    <w:p w14:paraId="7905D8E6" w14:textId="77777777" w:rsidR="00DE1C9E" w:rsidRPr="005A2FDB" w:rsidRDefault="00DE1C9E" w:rsidP="00A76A17">
      <w:pPr>
        <w:pStyle w:val="PargrafodaLista"/>
        <w:numPr>
          <w:ilvl w:val="2"/>
          <w:numId w:val="0"/>
        </w:numPr>
        <w:tabs>
          <w:tab w:val="num" w:pos="0"/>
        </w:tabs>
        <w:suppressAutoHyphens/>
        <w:spacing w:after="0" w:line="240" w:lineRule="auto"/>
        <w:jc w:val="both"/>
        <w:rPr>
          <w:rFonts w:ascii="Consolas" w:hAnsi="Consolas" w:cs="Arial"/>
          <w:sz w:val="28"/>
          <w:szCs w:val="28"/>
        </w:rPr>
      </w:pPr>
    </w:p>
    <w:p w14:paraId="778068E0" w14:textId="51BC5B1C" w:rsidR="004135BD" w:rsidRPr="005A2FDB" w:rsidRDefault="00615537" w:rsidP="00A76A17">
      <w:pPr>
        <w:pStyle w:val="PargrafodaLista"/>
        <w:numPr>
          <w:ilvl w:val="2"/>
          <w:numId w:val="0"/>
        </w:numPr>
        <w:tabs>
          <w:tab w:val="num" w:pos="0"/>
        </w:tabs>
        <w:suppressAutoHyphens/>
        <w:spacing w:after="0" w:line="240" w:lineRule="auto"/>
        <w:jc w:val="both"/>
        <w:rPr>
          <w:rFonts w:ascii="Consolas" w:hAnsi="Consolas" w:cs="Arial"/>
          <w:sz w:val="28"/>
          <w:szCs w:val="28"/>
        </w:rPr>
      </w:pPr>
      <w:r w:rsidRPr="005A2FDB">
        <w:rPr>
          <w:rFonts w:ascii="Consolas" w:hAnsi="Consolas"/>
          <w:sz w:val="28"/>
          <w:szCs w:val="28"/>
        </w:rPr>
        <w:t>4</w:t>
      </w:r>
      <w:r w:rsidR="00DE1C9E" w:rsidRPr="005A2FDB">
        <w:rPr>
          <w:rFonts w:ascii="Consolas" w:hAnsi="Consolas"/>
          <w:sz w:val="28"/>
          <w:szCs w:val="28"/>
        </w:rPr>
        <w:t>.</w:t>
      </w:r>
      <w:r w:rsidR="00F95DF1" w:rsidRPr="005A2FDB">
        <w:rPr>
          <w:rFonts w:ascii="Consolas" w:hAnsi="Consolas"/>
          <w:sz w:val="28"/>
          <w:szCs w:val="28"/>
        </w:rPr>
        <w:t>7</w:t>
      </w:r>
      <w:r w:rsidR="00DE1C9E" w:rsidRPr="005A2FDB">
        <w:rPr>
          <w:rFonts w:ascii="Consolas" w:hAnsi="Consolas"/>
          <w:sz w:val="28"/>
          <w:szCs w:val="28"/>
        </w:rPr>
        <w:t xml:space="preserve">.1. </w:t>
      </w:r>
      <w:r w:rsidR="004135BD" w:rsidRPr="005A2FDB">
        <w:rPr>
          <w:rFonts w:ascii="Consolas" w:hAnsi="Consolas" w:cs="Arial"/>
          <w:sz w:val="28"/>
          <w:szCs w:val="28"/>
        </w:rPr>
        <w:t>contiver vícios insanáveis;</w:t>
      </w:r>
    </w:p>
    <w:p w14:paraId="10DBE182" w14:textId="77777777" w:rsidR="00DE1C9E" w:rsidRPr="005A2FDB" w:rsidRDefault="00DE1C9E" w:rsidP="00A76A17">
      <w:pPr>
        <w:pStyle w:val="PargrafodaLista"/>
        <w:numPr>
          <w:ilvl w:val="2"/>
          <w:numId w:val="0"/>
        </w:numPr>
        <w:tabs>
          <w:tab w:val="num" w:pos="0"/>
        </w:tabs>
        <w:suppressAutoHyphens/>
        <w:spacing w:after="0" w:line="240" w:lineRule="auto"/>
        <w:jc w:val="both"/>
        <w:rPr>
          <w:rFonts w:ascii="Consolas" w:hAnsi="Consolas" w:cs="Arial"/>
          <w:sz w:val="28"/>
          <w:szCs w:val="28"/>
        </w:rPr>
      </w:pPr>
    </w:p>
    <w:p w14:paraId="1444621F" w14:textId="19471D29" w:rsidR="004135BD" w:rsidRPr="005A2FDB" w:rsidRDefault="00615537" w:rsidP="00A76A17">
      <w:pPr>
        <w:pStyle w:val="PargrafodaLista"/>
        <w:numPr>
          <w:ilvl w:val="2"/>
          <w:numId w:val="0"/>
        </w:numPr>
        <w:tabs>
          <w:tab w:val="num" w:pos="0"/>
        </w:tabs>
        <w:suppressAutoHyphens/>
        <w:spacing w:after="0" w:line="240" w:lineRule="auto"/>
        <w:jc w:val="both"/>
        <w:rPr>
          <w:rFonts w:ascii="Consolas" w:hAnsi="Consolas" w:cs="Arial"/>
          <w:sz w:val="28"/>
          <w:szCs w:val="28"/>
        </w:rPr>
      </w:pPr>
      <w:r w:rsidRPr="005A2FDB">
        <w:rPr>
          <w:rFonts w:ascii="Consolas" w:hAnsi="Consolas"/>
          <w:sz w:val="28"/>
          <w:szCs w:val="28"/>
        </w:rPr>
        <w:t>4</w:t>
      </w:r>
      <w:r w:rsidR="00DE1C9E" w:rsidRPr="005A2FDB">
        <w:rPr>
          <w:rFonts w:ascii="Consolas" w:hAnsi="Consolas"/>
          <w:sz w:val="28"/>
          <w:szCs w:val="28"/>
        </w:rPr>
        <w:t>.</w:t>
      </w:r>
      <w:r w:rsidR="00F95DF1" w:rsidRPr="005A2FDB">
        <w:rPr>
          <w:rFonts w:ascii="Consolas" w:hAnsi="Consolas"/>
          <w:sz w:val="28"/>
          <w:szCs w:val="28"/>
        </w:rPr>
        <w:t>7</w:t>
      </w:r>
      <w:r w:rsidR="00DE1C9E" w:rsidRPr="005A2FDB">
        <w:rPr>
          <w:rFonts w:ascii="Consolas" w:hAnsi="Consolas"/>
          <w:sz w:val="28"/>
          <w:szCs w:val="28"/>
        </w:rPr>
        <w:t xml:space="preserve">.2. </w:t>
      </w:r>
      <w:r w:rsidR="004135BD" w:rsidRPr="005A2FDB">
        <w:rPr>
          <w:rFonts w:ascii="Consolas" w:hAnsi="Consolas" w:cs="Arial"/>
          <w:sz w:val="28"/>
          <w:szCs w:val="28"/>
        </w:rPr>
        <w:t>não obedecer às especificações técnicas pormenorizadas neste aviso ou em seus anexos;</w:t>
      </w:r>
    </w:p>
    <w:p w14:paraId="26DA10BE" w14:textId="77777777" w:rsidR="00F95DF1" w:rsidRPr="005A2FDB" w:rsidRDefault="00F95DF1" w:rsidP="00A76A17">
      <w:pPr>
        <w:pStyle w:val="PargrafodaLista"/>
        <w:numPr>
          <w:ilvl w:val="2"/>
          <w:numId w:val="0"/>
        </w:numPr>
        <w:tabs>
          <w:tab w:val="num" w:pos="0"/>
        </w:tabs>
        <w:suppressAutoHyphens/>
        <w:spacing w:after="0" w:line="240" w:lineRule="auto"/>
        <w:jc w:val="both"/>
        <w:rPr>
          <w:rFonts w:ascii="Consolas" w:hAnsi="Consolas" w:cs="Arial"/>
          <w:sz w:val="28"/>
          <w:szCs w:val="28"/>
        </w:rPr>
      </w:pPr>
    </w:p>
    <w:p w14:paraId="1E7505C6" w14:textId="399B672D" w:rsidR="004135BD" w:rsidRPr="005A2FDB" w:rsidRDefault="00615537" w:rsidP="00A76A17">
      <w:pPr>
        <w:pStyle w:val="PargrafodaLista"/>
        <w:numPr>
          <w:ilvl w:val="2"/>
          <w:numId w:val="0"/>
        </w:numPr>
        <w:tabs>
          <w:tab w:val="num" w:pos="0"/>
        </w:tabs>
        <w:suppressAutoHyphens/>
        <w:spacing w:after="0" w:line="240" w:lineRule="auto"/>
        <w:jc w:val="both"/>
        <w:rPr>
          <w:rFonts w:ascii="Consolas" w:hAnsi="Consolas" w:cs="Arial"/>
          <w:sz w:val="28"/>
          <w:szCs w:val="28"/>
        </w:rPr>
      </w:pPr>
      <w:r w:rsidRPr="005A2FDB">
        <w:rPr>
          <w:rFonts w:ascii="Consolas" w:hAnsi="Consolas" w:cs="Arial"/>
          <w:sz w:val="28"/>
          <w:szCs w:val="28"/>
        </w:rPr>
        <w:t>4</w:t>
      </w:r>
      <w:r w:rsidR="00DE1C9E" w:rsidRPr="005A2FDB">
        <w:rPr>
          <w:rFonts w:ascii="Consolas" w:hAnsi="Consolas" w:cs="Arial"/>
          <w:sz w:val="28"/>
          <w:szCs w:val="28"/>
        </w:rPr>
        <w:t>.</w:t>
      </w:r>
      <w:r w:rsidR="00F95DF1" w:rsidRPr="005A2FDB">
        <w:rPr>
          <w:rFonts w:ascii="Consolas" w:hAnsi="Consolas" w:cs="Arial"/>
          <w:sz w:val="28"/>
          <w:szCs w:val="28"/>
        </w:rPr>
        <w:t>7</w:t>
      </w:r>
      <w:r w:rsidR="00DE1C9E" w:rsidRPr="005A2FDB">
        <w:rPr>
          <w:rFonts w:ascii="Consolas" w:hAnsi="Consolas" w:cs="Arial"/>
          <w:sz w:val="28"/>
          <w:szCs w:val="28"/>
        </w:rPr>
        <w:t xml:space="preserve">.3. </w:t>
      </w:r>
      <w:r w:rsidR="004135BD" w:rsidRPr="005A2FDB">
        <w:rPr>
          <w:rFonts w:ascii="Consolas" w:hAnsi="Consolas" w:cs="Arial"/>
          <w:sz w:val="28"/>
          <w:szCs w:val="28"/>
        </w:rPr>
        <w:t>apresentar preços inexequíveis ou que permanecerem acima do preço máximo definido para a contratação;</w:t>
      </w:r>
    </w:p>
    <w:p w14:paraId="46584587" w14:textId="77777777" w:rsidR="00DE1C9E" w:rsidRPr="005A2FDB" w:rsidRDefault="00DE1C9E" w:rsidP="00A76A17">
      <w:pPr>
        <w:pStyle w:val="PargrafodaLista"/>
        <w:numPr>
          <w:ilvl w:val="2"/>
          <w:numId w:val="0"/>
        </w:numPr>
        <w:tabs>
          <w:tab w:val="num" w:pos="0"/>
        </w:tabs>
        <w:suppressAutoHyphens/>
        <w:spacing w:after="0" w:line="240" w:lineRule="auto"/>
        <w:jc w:val="both"/>
        <w:rPr>
          <w:rFonts w:ascii="Consolas" w:hAnsi="Consolas" w:cs="Arial"/>
          <w:sz w:val="28"/>
          <w:szCs w:val="28"/>
        </w:rPr>
      </w:pPr>
    </w:p>
    <w:p w14:paraId="0A6B2D7D" w14:textId="0929F80F" w:rsidR="004135BD" w:rsidRPr="005A2FDB" w:rsidRDefault="00615537" w:rsidP="00A76A17">
      <w:pPr>
        <w:pStyle w:val="PargrafodaLista"/>
        <w:numPr>
          <w:ilvl w:val="2"/>
          <w:numId w:val="0"/>
        </w:numPr>
        <w:tabs>
          <w:tab w:val="num" w:pos="0"/>
        </w:tabs>
        <w:suppressAutoHyphens/>
        <w:spacing w:after="0" w:line="240" w:lineRule="auto"/>
        <w:jc w:val="both"/>
        <w:rPr>
          <w:rFonts w:ascii="Consolas" w:hAnsi="Consolas" w:cs="Arial"/>
          <w:sz w:val="28"/>
          <w:szCs w:val="28"/>
        </w:rPr>
      </w:pPr>
      <w:r w:rsidRPr="005A2FDB">
        <w:rPr>
          <w:rFonts w:ascii="Consolas" w:hAnsi="Consolas" w:cs="Arial"/>
          <w:sz w:val="28"/>
          <w:szCs w:val="28"/>
        </w:rPr>
        <w:t>4</w:t>
      </w:r>
      <w:r w:rsidR="00DE1C9E" w:rsidRPr="005A2FDB">
        <w:rPr>
          <w:rFonts w:ascii="Consolas" w:hAnsi="Consolas" w:cs="Arial"/>
          <w:sz w:val="28"/>
          <w:szCs w:val="28"/>
        </w:rPr>
        <w:t>.</w:t>
      </w:r>
      <w:r w:rsidR="00F95DF1" w:rsidRPr="005A2FDB">
        <w:rPr>
          <w:rFonts w:ascii="Consolas" w:hAnsi="Consolas" w:cs="Arial"/>
          <w:sz w:val="28"/>
          <w:szCs w:val="28"/>
        </w:rPr>
        <w:t>7</w:t>
      </w:r>
      <w:r w:rsidR="00DE1C9E" w:rsidRPr="005A2FDB">
        <w:rPr>
          <w:rFonts w:ascii="Consolas" w:hAnsi="Consolas" w:cs="Arial"/>
          <w:sz w:val="28"/>
          <w:szCs w:val="28"/>
        </w:rPr>
        <w:t xml:space="preserve">.4. </w:t>
      </w:r>
      <w:r w:rsidR="004135BD" w:rsidRPr="005A2FDB">
        <w:rPr>
          <w:rFonts w:ascii="Consolas" w:hAnsi="Consolas" w:cs="Arial"/>
          <w:sz w:val="28"/>
          <w:szCs w:val="28"/>
        </w:rPr>
        <w:t>não tiver sua exequibilidade demonstrada, quando exigido pela Administração;</w:t>
      </w:r>
      <w:r w:rsidR="00E92867" w:rsidRPr="005A2FDB">
        <w:rPr>
          <w:rFonts w:ascii="Consolas" w:hAnsi="Consolas" w:cs="Arial"/>
          <w:sz w:val="28"/>
          <w:szCs w:val="28"/>
        </w:rPr>
        <w:t xml:space="preserve"> e</w:t>
      </w:r>
    </w:p>
    <w:p w14:paraId="413D6222" w14:textId="77777777" w:rsidR="00DE1C9E" w:rsidRPr="005A2FDB" w:rsidRDefault="00DE1C9E" w:rsidP="00A76A17">
      <w:pPr>
        <w:pStyle w:val="PargrafodaLista"/>
        <w:numPr>
          <w:ilvl w:val="2"/>
          <w:numId w:val="0"/>
        </w:numPr>
        <w:tabs>
          <w:tab w:val="num" w:pos="0"/>
        </w:tabs>
        <w:suppressAutoHyphens/>
        <w:spacing w:after="0" w:line="240" w:lineRule="auto"/>
        <w:jc w:val="both"/>
        <w:rPr>
          <w:rFonts w:ascii="Consolas" w:hAnsi="Consolas" w:cs="Arial"/>
          <w:sz w:val="28"/>
          <w:szCs w:val="28"/>
        </w:rPr>
      </w:pPr>
    </w:p>
    <w:p w14:paraId="4CBCBC7F" w14:textId="5BD86BD0" w:rsidR="004135BD" w:rsidRPr="005A2FDB" w:rsidRDefault="00615537" w:rsidP="00A76A17">
      <w:pPr>
        <w:pStyle w:val="PargrafodaLista"/>
        <w:numPr>
          <w:ilvl w:val="2"/>
          <w:numId w:val="0"/>
        </w:numPr>
        <w:tabs>
          <w:tab w:val="num" w:pos="0"/>
        </w:tabs>
        <w:suppressAutoHyphens/>
        <w:spacing w:after="0" w:line="240" w:lineRule="auto"/>
        <w:jc w:val="both"/>
        <w:rPr>
          <w:rFonts w:ascii="Consolas" w:hAnsi="Consolas" w:cs="Arial"/>
          <w:sz w:val="28"/>
          <w:szCs w:val="28"/>
        </w:rPr>
      </w:pPr>
      <w:r w:rsidRPr="005A2FDB">
        <w:rPr>
          <w:rFonts w:ascii="Consolas" w:hAnsi="Consolas" w:cs="Arial"/>
          <w:sz w:val="28"/>
          <w:szCs w:val="28"/>
        </w:rPr>
        <w:t>4</w:t>
      </w:r>
      <w:r w:rsidR="00DE1C9E" w:rsidRPr="005A2FDB">
        <w:rPr>
          <w:rFonts w:ascii="Consolas" w:hAnsi="Consolas" w:cs="Arial"/>
          <w:sz w:val="28"/>
          <w:szCs w:val="28"/>
        </w:rPr>
        <w:t>.</w:t>
      </w:r>
      <w:r w:rsidR="00F95DF1" w:rsidRPr="005A2FDB">
        <w:rPr>
          <w:rFonts w:ascii="Consolas" w:hAnsi="Consolas" w:cs="Arial"/>
          <w:sz w:val="28"/>
          <w:szCs w:val="28"/>
        </w:rPr>
        <w:t>7</w:t>
      </w:r>
      <w:r w:rsidR="00DE1C9E" w:rsidRPr="005A2FDB">
        <w:rPr>
          <w:rFonts w:ascii="Consolas" w:hAnsi="Consolas" w:cs="Arial"/>
          <w:sz w:val="28"/>
          <w:szCs w:val="28"/>
        </w:rPr>
        <w:t xml:space="preserve">.5. </w:t>
      </w:r>
      <w:r w:rsidR="004135BD" w:rsidRPr="005A2FDB">
        <w:rPr>
          <w:rFonts w:ascii="Consolas" w:hAnsi="Consolas" w:cs="Arial"/>
          <w:sz w:val="28"/>
          <w:szCs w:val="28"/>
        </w:rPr>
        <w:t>apresentar desconformidade com quaisquer outras exigências deste aviso ou seus anexos, desde que insanável.</w:t>
      </w:r>
    </w:p>
    <w:p w14:paraId="2DA635F9" w14:textId="77777777" w:rsidR="00DE1C9E" w:rsidRPr="005A2FDB" w:rsidRDefault="00DE1C9E" w:rsidP="00A76A17">
      <w:pPr>
        <w:pStyle w:val="PargrafodaLista"/>
        <w:numPr>
          <w:ilvl w:val="2"/>
          <w:numId w:val="0"/>
        </w:numPr>
        <w:tabs>
          <w:tab w:val="num" w:pos="0"/>
        </w:tabs>
        <w:suppressAutoHyphens/>
        <w:spacing w:after="0" w:line="240" w:lineRule="auto"/>
        <w:jc w:val="both"/>
        <w:rPr>
          <w:rFonts w:ascii="Consolas" w:hAnsi="Consolas" w:cs="Arial"/>
          <w:sz w:val="28"/>
          <w:szCs w:val="28"/>
        </w:rPr>
      </w:pPr>
    </w:p>
    <w:p w14:paraId="7F9834CA" w14:textId="3F6F0ACD" w:rsidR="004135BD" w:rsidRPr="005A2FDB" w:rsidRDefault="00615537" w:rsidP="00A76A17">
      <w:pPr>
        <w:pStyle w:val="PargrafodaLista"/>
        <w:numPr>
          <w:ilvl w:val="1"/>
          <w:numId w:val="0"/>
        </w:numPr>
        <w:tabs>
          <w:tab w:val="num" w:pos="-142"/>
        </w:tabs>
        <w:suppressAutoHyphens/>
        <w:spacing w:after="0" w:line="240" w:lineRule="auto"/>
        <w:jc w:val="both"/>
        <w:rPr>
          <w:rFonts w:ascii="Consolas" w:hAnsi="Consolas" w:cs="Arial"/>
          <w:sz w:val="28"/>
          <w:szCs w:val="28"/>
        </w:rPr>
      </w:pPr>
      <w:r w:rsidRPr="005A2FDB">
        <w:rPr>
          <w:rFonts w:ascii="Consolas" w:hAnsi="Consolas" w:cs="Arial"/>
          <w:sz w:val="28"/>
          <w:szCs w:val="28"/>
        </w:rPr>
        <w:t>4</w:t>
      </w:r>
      <w:r w:rsidR="00DE1C9E" w:rsidRPr="005A2FDB">
        <w:rPr>
          <w:rFonts w:ascii="Consolas" w:hAnsi="Consolas" w:cs="Arial"/>
          <w:sz w:val="28"/>
          <w:szCs w:val="28"/>
        </w:rPr>
        <w:t>.</w:t>
      </w:r>
      <w:r w:rsidR="00F95DF1" w:rsidRPr="005A2FDB">
        <w:rPr>
          <w:rFonts w:ascii="Consolas" w:hAnsi="Consolas" w:cs="Arial"/>
          <w:sz w:val="28"/>
          <w:szCs w:val="28"/>
        </w:rPr>
        <w:t>8</w:t>
      </w:r>
      <w:r w:rsidR="00DE1C9E" w:rsidRPr="005A2FDB">
        <w:rPr>
          <w:rFonts w:ascii="Consolas" w:hAnsi="Consolas" w:cs="Arial"/>
          <w:sz w:val="28"/>
          <w:szCs w:val="28"/>
        </w:rPr>
        <w:t xml:space="preserve">. </w:t>
      </w:r>
      <w:r w:rsidR="004135BD" w:rsidRPr="005A2FDB">
        <w:rPr>
          <w:rFonts w:ascii="Consolas" w:hAnsi="Consolas" w:cs="Arial"/>
          <w:sz w:val="28"/>
          <w:szCs w:val="28"/>
        </w:rPr>
        <w:t>Quando o fornecedor não conseguir comprovar que possui ou possuirá recursos suficientes para executar a contento o objeto, será considerada inexequível a proposta de preços que:</w:t>
      </w:r>
    </w:p>
    <w:p w14:paraId="078B58F2" w14:textId="77777777" w:rsidR="00DE1C9E" w:rsidRPr="005A2FDB" w:rsidRDefault="00DE1C9E" w:rsidP="00A76A17">
      <w:pPr>
        <w:pStyle w:val="PargrafodaLista"/>
        <w:numPr>
          <w:ilvl w:val="2"/>
          <w:numId w:val="0"/>
        </w:numPr>
        <w:tabs>
          <w:tab w:val="num" w:pos="0"/>
        </w:tabs>
        <w:suppressAutoHyphens/>
        <w:spacing w:after="0" w:line="240" w:lineRule="auto"/>
        <w:jc w:val="both"/>
        <w:rPr>
          <w:rFonts w:ascii="Consolas" w:hAnsi="Consolas" w:cs="Arial"/>
          <w:sz w:val="28"/>
          <w:szCs w:val="28"/>
        </w:rPr>
      </w:pPr>
    </w:p>
    <w:p w14:paraId="0D2E35BA" w14:textId="2F5D9BEB" w:rsidR="004135BD" w:rsidRPr="005A2FDB" w:rsidRDefault="00615537" w:rsidP="00A76A17">
      <w:pPr>
        <w:pStyle w:val="PargrafodaLista"/>
        <w:numPr>
          <w:ilvl w:val="2"/>
          <w:numId w:val="0"/>
        </w:numPr>
        <w:tabs>
          <w:tab w:val="num" w:pos="0"/>
        </w:tabs>
        <w:suppressAutoHyphens/>
        <w:spacing w:after="0" w:line="240" w:lineRule="auto"/>
        <w:jc w:val="both"/>
        <w:rPr>
          <w:rFonts w:ascii="Consolas" w:hAnsi="Consolas" w:cs="Arial"/>
          <w:sz w:val="28"/>
          <w:szCs w:val="28"/>
        </w:rPr>
      </w:pPr>
      <w:r w:rsidRPr="005A2FDB">
        <w:rPr>
          <w:rFonts w:ascii="Consolas" w:hAnsi="Consolas" w:cs="Arial"/>
          <w:sz w:val="28"/>
          <w:szCs w:val="28"/>
        </w:rPr>
        <w:t>4</w:t>
      </w:r>
      <w:r w:rsidR="00DE1C9E" w:rsidRPr="005A2FDB">
        <w:rPr>
          <w:rFonts w:ascii="Consolas" w:hAnsi="Consolas" w:cs="Arial"/>
          <w:sz w:val="28"/>
          <w:szCs w:val="28"/>
        </w:rPr>
        <w:t>.</w:t>
      </w:r>
      <w:r w:rsidR="00F95DF1" w:rsidRPr="005A2FDB">
        <w:rPr>
          <w:rFonts w:ascii="Consolas" w:hAnsi="Consolas" w:cs="Arial"/>
          <w:sz w:val="28"/>
          <w:szCs w:val="28"/>
        </w:rPr>
        <w:t>8</w:t>
      </w:r>
      <w:r w:rsidR="00DE1C9E" w:rsidRPr="005A2FDB">
        <w:rPr>
          <w:rFonts w:ascii="Consolas" w:hAnsi="Consolas" w:cs="Arial"/>
          <w:sz w:val="28"/>
          <w:szCs w:val="28"/>
        </w:rPr>
        <w:t xml:space="preserve">.1. </w:t>
      </w:r>
      <w:r w:rsidR="004135BD" w:rsidRPr="005A2FDB">
        <w:rPr>
          <w:rFonts w:ascii="Consolas" w:hAnsi="Consolas" w:cs="Arial"/>
          <w:sz w:val="28"/>
          <w:szCs w:val="28"/>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23DFC27B" w14:textId="77777777" w:rsidR="00DE1C9E" w:rsidRPr="005A2FDB" w:rsidRDefault="00DE1C9E" w:rsidP="00A76A17">
      <w:pPr>
        <w:pStyle w:val="PargrafodaLista"/>
        <w:numPr>
          <w:ilvl w:val="2"/>
          <w:numId w:val="0"/>
        </w:numPr>
        <w:tabs>
          <w:tab w:val="num" w:pos="0"/>
        </w:tabs>
        <w:suppressAutoHyphens/>
        <w:spacing w:after="0" w:line="240" w:lineRule="auto"/>
        <w:jc w:val="both"/>
        <w:rPr>
          <w:rFonts w:ascii="Consolas" w:hAnsi="Consolas" w:cs="Arial"/>
          <w:sz w:val="28"/>
          <w:szCs w:val="28"/>
        </w:rPr>
      </w:pPr>
    </w:p>
    <w:p w14:paraId="40CFDC4A" w14:textId="0CC882C5" w:rsidR="004135BD" w:rsidRPr="005A2FDB" w:rsidRDefault="00615537" w:rsidP="00A76A17">
      <w:pPr>
        <w:pStyle w:val="PargrafodaLista"/>
        <w:numPr>
          <w:ilvl w:val="2"/>
          <w:numId w:val="0"/>
        </w:numPr>
        <w:tabs>
          <w:tab w:val="num" w:pos="0"/>
        </w:tabs>
        <w:suppressAutoHyphens/>
        <w:spacing w:after="0" w:line="240" w:lineRule="auto"/>
        <w:jc w:val="both"/>
        <w:rPr>
          <w:rFonts w:ascii="Consolas" w:hAnsi="Consolas" w:cs="Arial"/>
          <w:sz w:val="28"/>
          <w:szCs w:val="28"/>
        </w:rPr>
      </w:pPr>
      <w:r w:rsidRPr="005A2FDB">
        <w:rPr>
          <w:rFonts w:ascii="Consolas" w:hAnsi="Consolas" w:cs="Arial"/>
          <w:sz w:val="28"/>
          <w:szCs w:val="28"/>
        </w:rPr>
        <w:t>4</w:t>
      </w:r>
      <w:r w:rsidR="00DE1C9E" w:rsidRPr="005A2FDB">
        <w:rPr>
          <w:rFonts w:ascii="Consolas" w:hAnsi="Consolas" w:cs="Arial"/>
          <w:sz w:val="28"/>
          <w:szCs w:val="28"/>
        </w:rPr>
        <w:t>.</w:t>
      </w:r>
      <w:r w:rsidR="00F95DF1" w:rsidRPr="005A2FDB">
        <w:rPr>
          <w:rFonts w:ascii="Consolas" w:hAnsi="Consolas" w:cs="Arial"/>
          <w:sz w:val="28"/>
          <w:szCs w:val="28"/>
        </w:rPr>
        <w:t>8</w:t>
      </w:r>
      <w:r w:rsidR="00DE1C9E" w:rsidRPr="005A2FDB">
        <w:rPr>
          <w:rFonts w:ascii="Consolas" w:hAnsi="Consolas" w:cs="Arial"/>
          <w:sz w:val="28"/>
          <w:szCs w:val="28"/>
        </w:rPr>
        <w:t xml:space="preserve">.2. </w:t>
      </w:r>
      <w:r w:rsidR="004135BD" w:rsidRPr="005A2FDB">
        <w:rPr>
          <w:rFonts w:ascii="Consolas" w:hAnsi="Consolas" w:cs="Arial"/>
          <w:sz w:val="28"/>
          <w:szCs w:val="28"/>
        </w:rPr>
        <w:t>apresentar um ou mais valores da planilha de custo que sejam inferiores àqueles fixados em instrumentos de caráter normativo obrigatório, tais como leis, medidas provisórias e convenções coletivas de trabalho vigentes.</w:t>
      </w:r>
    </w:p>
    <w:p w14:paraId="30E170DA" w14:textId="77777777" w:rsidR="00DE1C9E" w:rsidRPr="005A2FDB" w:rsidRDefault="00DE1C9E" w:rsidP="00A76A17">
      <w:pPr>
        <w:pStyle w:val="PargrafodaLista"/>
        <w:numPr>
          <w:ilvl w:val="2"/>
          <w:numId w:val="0"/>
        </w:numPr>
        <w:tabs>
          <w:tab w:val="num" w:pos="0"/>
        </w:tabs>
        <w:suppressAutoHyphens/>
        <w:spacing w:after="0" w:line="240" w:lineRule="auto"/>
        <w:jc w:val="both"/>
        <w:rPr>
          <w:rFonts w:ascii="Consolas" w:hAnsi="Consolas" w:cs="Arial"/>
          <w:sz w:val="28"/>
          <w:szCs w:val="28"/>
        </w:rPr>
      </w:pPr>
    </w:p>
    <w:p w14:paraId="5B54A21F" w14:textId="4E2094B6" w:rsidR="00A76A17" w:rsidRPr="005A2FDB" w:rsidRDefault="00615537" w:rsidP="00A76A17">
      <w:pPr>
        <w:pStyle w:val="PargrafodaLista"/>
        <w:numPr>
          <w:ilvl w:val="1"/>
          <w:numId w:val="0"/>
        </w:numPr>
        <w:tabs>
          <w:tab w:val="num" w:pos="-142"/>
        </w:tabs>
        <w:suppressAutoHyphens/>
        <w:spacing w:after="0" w:line="240" w:lineRule="auto"/>
        <w:jc w:val="both"/>
        <w:rPr>
          <w:rFonts w:ascii="Consolas" w:hAnsi="Consolas" w:cs="Arial"/>
          <w:sz w:val="28"/>
          <w:szCs w:val="28"/>
        </w:rPr>
      </w:pPr>
      <w:r w:rsidRPr="005A2FDB">
        <w:rPr>
          <w:rFonts w:ascii="Consolas" w:hAnsi="Consolas" w:cs="Arial"/>
          <w:sz w:val="28"/>
          <w:szCs w:val="28"/>
        </w:rPr>
        <w:t>4</w:t>
      </w:r>
      <w:r w:rsidR="00DE1C9E" w:rsidRPr="005A2FDB">
        <w:rPr>
          <w:rFonts w:ascii="Consolas" w:hAnsi="Consolas" w:cs="Arial"/>
          <w:sz w:val="28"/>
          <w:szCs w:val="28"/>
        </w:rPr>
        <w:t>.</w:t>
      </w:r>
      <w:r w:rsidR="00F95DF1" w:rsidRPr="005A2FDB">
        <w:rPr>
          <w:rFonts w:ascii="Consolas" w:hAnsi="Consolas" w:cs="Arial"/>
          <w:sz w:val="28"/>
          <w:szCs w:val="28"/>
        </w:rPr>
        <w:t>9</w:t>
      </w:r>
      <w:r w:rsidR="00DE1C9E" w:rsidRPr="005A2FDB">
        <w:rPr>
          <w:rFonts w:ascii="Consolas" w:hAnsi="Consolas" w:cs="Arial"/>
          <w:sz w:val="28"/>
          <w:szCs w:val="28"/>
        </w:rPr>
        <w:t xml:space="preserve">. </w:t>
      </w:r>
      <w:r w:rsidR="00A76A17" w:rsidRPr="005A2FDB">
        <w:rPr>
          <w:rFonts w:ascii="Consolas" w:hAnsi="Consolas" w:cs="Arial"/>
          <w:sz w:val="28"/>
          <w:szCs w:val="28"/>
        </w:rPr>
        <w:t xml:space="preserve">Se houver indícios de inexequibilidade da proposta de preço, ou em caso da necessidade de esclarecimentos complementares, poderão ser efetuadas diligências, para que o fornecedor comprove a exequibilidade da proposta.  </w:t>
      </w:r>
    </w:p>
    <w:p w14:paraId="58DC702D" w14:textId="6C8BE763" w:rsidR="00A76A17" w:rsidRPr="005A2FDB" w:rsidRDefault="00615537" w:rsidP="00A76A17">
      <w:pPr>
        <w:pStyle w:val="PargrafodaLista"/>
        <w:numPr>
          <w:ilvl w:val="1"/>
          <w:numId w:val="0"/>
        </w:numPr>
        <w:tabs>
          <w:tab w:val="num" w:pos="-142"/>
        </w:tabs>
        <w:suppressAutoHyphens/>
        <w:spacing w:after="0" w:line="240" w:lineRule="auto"/>
        <w:jc w:val="both"/>
        <w:rPr>
          <w:rFonts w:ascii="Consolas" w:hAnsi="Consolas" w:cs="Arial"/>
          <w:sz w:val="28"/>
          <w:szCs w:val="28"/>
        </w:rPr>
      </w:pPr>
      <w:r w:rsidRPr="005A2FDB">
        <w:rPr>
          <w:rFonts w:ascii="Consolas" w:hAnsi="Consolas" w:cs="Arial"/>
          <w:sz w:val="28"/>
          <w:szCs w:val="28"/>
        </w:rPr>
        <w:lastRenderedPageBreak/>
        <w:t>4</w:t>
      </w:r>
      <w:r w:rsidR="00DE1C9E" w:rsidRPr="005A2FDB">
        <w:rPr>
          <w:rFonts w:ascii="Consolas" w:hAnsi="Consolas" w:cs="Arial"/>
          <w:sz w:val="28"/>
          <w:szCs w:val="28"/>
        </w:rPr>
        <w:t>.</w:t>
      </w:r>
      <w:r w:rsidR="00F95DF1" w:rsidRPr="005A2FDB">
        <w:rPr>
          <w:rFonts w:ascii="Consolas" w:hAnsi="Consolas" w:cs="Arial"/>
          <w:sz w:val="28"/>
          <w:szCs w:val="28"/>
        </w:rPr>
        <w:t>10</w:t>
      </w:r>
      <w:r w:rsidR="00DE1C9E" w:rsidRPr="005A2FDB">
        <w:rPr>
          <w:rFonts w:ascii="Consolas" w:hAnsi="Consolas" w:cs="Arial"/>
          <w:sz w:val="28"/>
          <w:szCs w:val="28"/>
        </w:rPr>
        <w:t xml:space="preserve">. </w:t>
      </w:r>
      <w:r w:rsidR="00A76A17" w:rsidRPr="005A2FDB">
        <w:rPr>
          <w:rFonts w:ascii="Consolas" w:hAnsi="Consolas" w:cs="Arial"/>
          <w:sz w:val="28"/>
          <w:szCs w:val="28"/>
        </w:rPr>
        <w:t xml:space="preserve">Erros no preenchimento da planilha </w:t>
      </w:r>
      <w:proofErr w:type="spellStart"/>
      <w:r w:rsidR="00A76A17" w:rsidRPr="005A2FDB">
        <w:rPr>
          <w:rFonts w:ascii="Consolas" w:hAnsi="Consolas" w:cs="Arial"/>
          <w:sz w:val="28"/>
          <w:szCs w:val="28"/>
        </w:rPr>
        <w:t>não</w:t>
      </w:r>
      <w:proofErr w:type="spellEnd"/>
      <w:r w:rsidR="00A76A17" w:rsidRPr="005A2FDB">
        <w:rPr>
          <w:rFonts w:ascii="Consolas" w:hAnsi="Consolas" w:cs="Arial"/>
          <w:sz w:val="28"/>
          <w:szCs w:val="28"/>
        </w:rPr>
        <w:t xml:space="preserve"> constituem motivo para a desclassificação da proposta. A planilha </w:t>
      </w:r>
      <w:proofErr w:type="spellStart"/>
      <w:r w:rsidR="00A76A17" w:rsidRPr="005A2FDB">
        <w:rPr>
          <w:rFonts w:ascii="Consolas" w:hAnsi="Consolas" w:cs="Arial"/>
          <w:sz w:val="28"/>
          <w:szCs w:val="28"/>
        </w:rPr>
        <w:t>podera</w:t>
      </w:r>
      <w:proofErr w:type="spellEnd"/>
      <w:r w:rsidR="00A76A17" w:rsidRPr="005A2FDB">
        <w:rPr>
          <w:rFonts w:ascii="Consolas" w:hAnsi="Consolas" w:cs="Arial"/>
          <w:sz w:val="28"/>
          <w:szCs w:val="28"/>
        </w:rPr>
        <w:t>́ ser ajustada pelo fornecedor, no prazo indicado pelo pregoeiro, desde que não haja majoração do preço.</w:t>
      </w:r>
    </w:p>
    <w:p w14:paraId="79DBB1D1" w14:textId="77777777" w:rsidR="00DE1C9E" w:rsidRPr="005A2FDB" w:rsidRDefault="00DE1C9E" w:rsidP="00A76A17">
      <w:pPr>
        <w:pStyle w:val="PargrafodaLista"/>
        <w:numPr>
          <w:ilvl w:val="1"/>
          <w:numId w:val="0"/>
        </w:numPr>
        <w:tabs>
          <w:tab w:val="num" w:pos="-142"/>
        </w:tabs>
        <w:suppressAutoHyphens/>
        <w:spacing w:after="0" w:line="240" w:lineRule="auto"/>
        <w:jc w:val="both"/>
        <w:rPr>
          <w:rFonts w:ascii="Consolas" w:hAnsi="Consolas" w:cs="Arial"/>
          <w:sz w:val="28"/>
          <w:szCs w:val="28"/>
        </w:rPr>
      </w:pPr>
    </w:p>
    <w:p w14:paraId="1BC8644A" w14:textId="54EA0B69" w:rsidR="00A76A17" w:rsidRPr="005A2FDB" w:rsidRDefault="00615537" w:rsidP="00A76A17">
      <w:pPr>
        <w:pStyle w:val="PargrafodaLista"/>
        <w:numPr>
          <w:ilvl w:val="2"/>
          <w:numId w:val="0"/>
        </w:numPr>
        <w:tabs>
          <w:tab w:val="num" w:pos="0"/>
        </w:tabs>
        <w:suppressAutoHyphens/>
        <w:spacing w:after="0" w:line="240" w:lineRule="auto"/>
        <w:jc w:val="both"/>
        <w:rPr>
          <w:rFonts w:ascii="Consolas" w:hAnsi="Consolas" w:cs="Arial"/>
          <w:sz w:val="28"/>
          <w:szCs w:val="28"/>
        </w:rPr>
      </w:pPr>
      <w:r w:rsidRPr="005A2FDB">
        <w:rPr>
          <w:rFonts w:ascii="Consolas" w:hAnsi="Consolas" w:cs="Arial"/>
          <w:sz w:val="28"/>
          <w:szCs w:val="28"/>
        </w:rPr>
        <w:t>4</w:t>
      </w:r>
      <w:r w:rsidR="00DE1C9E" w:rsidRPr="005A2FDB">
        <w:rPr>
          <w:rFonts w:ascii="Consolas" w:hAnsi="Consolas" w:cs="Arial"/>
          <w:sz w:val="28"/>
          <w:szCs w:val="28"/>
        </w:rPr>
        <w:t>.</w:t>
      </w:r>
      <w:r w:rsidR="00F95DF1" w:rsidRPr="005A2FDB">
        <w:rPr>
          <w:rFonts w:ascii="Consolas" w:hAnsi="Consolas" w:cs="Arial"/>
          <w:sz w:val="28"/>
          <w:szCs w:val="28"/>
        </w:rPr>
        <w:t>10</w:t>
      </w:r>
      <w:r w:rsidR="00DE1C9E" w:rsidRPr="005A2FDB">
        <w:rPr>
          <w:rFonts w:ascii="Consolas" w:hAnsi="Consolas" w:cs="Arial"/>
          <w:sz w:val="28"/>
          <w:szCs w:val="28"/>
        </w:rPr>
        <w:t xml:space="preserve">.1. </w:t>
      </w:r>
      <w:r w:rsidR="00A76A17" w:rsidRPr="005A2FDB">
        <w:rPr>
          <w:rFonts w:ascii="Consolas" w:hAnsi="Consolas" w:cs="Arial"/>
          <w:sz w:val="28"/>
          <w:szCs w:val="28"/>
        </w:rPr>
        <w:t>O ajuste de que trata este dispositivo se limita a sanar erros ou falhas que não alterem a substância das propostas;</w:t>
      </w:r>
    </w:p>
    <w:p w14:paraId="7CCA636C" w14:textId="77777777" w:rsidR="00DE1C9E" w:rsidRPr="005A2FDB" w:rsidRDefault="00DE1C9E" w:rsidP="00A76A17">
      <w:pPr>
        <w:pStyle w:val="PargrafodaLista"/>
        <w:numPr>
          <w:ilvl w:val="2"/>
          <w:numId w:val="0"/>
        </w:numPr>
        <w:tabs>
          <w:tab w:val="num" w:pos="0"/>
        </w:tabs>
        <w:suppressAutoHyphens/>
        <w:spacing w:after="0" w:line="240" w:lineRule="auto"/>
        <w:jc w:val="both"/>
        <w:rPr>
          <w:rFonts w:ascii="Consolas" w:hAnsi="Consolas" w:cs="Arial"/>
          <w:sz w:val="28"/>
          <w:szCs w:val="28"/>
        </w:rPr>
      </w:pPr>
    </w:p>
    <w:p w14:paraId="71BC1A9C" w14:textId="1F2F92BC" w:rsidR="00A76A17" w:rsidRPr="005A2FDB" w:rsidRDefault="00615537" w:rsidP="00A76A17">
      <w:pPr>
        <w:pStyle w:val="PargrafodaLista"/>
        <w:numPr>
          <w:ilvl w:val="2"/>
          <w:numId w:val="0"/>
        </w:numPr>
        <w:tabs>
          <w:tab w:val="num" w:pos="0"/>
        </w:tabs>
        <w:suppressAutoHyphens/>
        <w:spacing w:after="0" w:line="240" w:lineRule="auto"/>
        <w:jc w:val="both"/>
        <w:rPr>
          <w:rFonts w:ascii="Consolas" w:hAnsi="Consolas" w:cs="Arial"/>
          <w:sz w:val="28"/>
          <w:szCs w:val="28"/>
        </w:rPr>
      </w:pPr>
      <w:r w:rsidRPr="005A2FDB">
        <w:rPr>
          <w:rFonts w:ascii="Consolas" w:hAnsi="Consolas" w:cs="Arial"/>
          <w:sz w:val="28"/>
          <w:szCs w:val="28"/>
        </w:rPr>
        <w:t>4</w:t>
      </w:r>
      <w:r w:rsidR="00DE1C9E" w:rsidRPr="005A2FDB">
        <w:rPr>
          <w:rFonts w:ascii="Consolas" w:hAnsi="Consolas" w:cs="Arial"/>
          <w:sz w:val="28"/>
          <w:szCs w:val="28"/>
        </w:rPr>
        <w:t>.</w:t>
      </w:r>
      <w:r w:rsidR="00F95DF1" w:rsidRPr="005A2FDB">
        <w:rPr>
          <w:rFonts w:ascii="Consolas" w:hAnsi="Consolas" w:cs="Arial"/>
          <w:sz w:val="28"/>
          <w:szCs w:val="28"/>
        </w:rPr>
        <w:t>10</w:t>
      </w:r>
      <w:r w:rsidR="00DE1C9E" w:rsidRPr="005A2FDB">
        <w:rPr>
          <w:rFonts w:ascii="Consolas" w:hAnsi="Consolas" w:cs="Arial"/>
          <w:sz w:val="28"/>
          <w:szCs w:val="28"/>
        </w:rPr>
        <w:t xml:space="preserve">.2. </w:t>
      </w:r>
      <w:r w:rsidR="00A76A17" w:rsidRPr="005A2FDB">
        <w:rPr>
          <w:rFonts w:ascii="Consolas" w:hAnsi="Consolas" w:cs="Arial"/>
          <w:sz w:val="28"/>
          <w:szCs w:val="28"/>
        </w:rPr>
        <w:t>Considera-se erro no preenchimento da planilha passível de correção a indicação de recolhimento de impostos e contribuições na forma do Simples Nacional, quando não cabível esse regime.</w:t>
      </w:r>
    </w:p>
    <w:p w14:paraId="165D90BE" w14:textId="77777777" w:rsidR="00615537" w:rsidRPr="005A2FDB" w:rsidRDefault="00615537" w:rsidP="00A76A17">
      <w:pPr>
        <w:pStyle w:val="PargrafodaLista"/>
        <w:numPr>
          <w:ilvl w:val="1"/>
          <w:numId w:val="0"/>
        </w:numPr>
        <w:tabs>
          <w:tab w:val="num" w:pos="-142"/>
        </w:tabs>
        <w:suppressAutoHyphens/>
        <w:spacing w:after="0" w:line="240" w:lineRule="auto"/>
        <w:jc w:val="both"/>
        <w:rPr>
          <w:rFonts w:ascii="Consolas" w:hAnsi="Consolas" w:cs="Arial"/>
          <w:sz w:val="28"/>
          <w:szCs w:val="28"/>
        </w:rPr>
      </w:pPr>
    </w:p>
    <w:p w14:paraId="5855C78F" w14:textId="780134B9" w:rsidR="00A76A17" w:rsidRPr="005A2FDB" w:rsidRDefault="00615537" w:rsidP="00A76A17">
      <w:pPr>
        <w:pStyle w:val="PargrafodaLista"/>
        <w:numPr>
          <w:ilvl w:val="1"/>
          <w:numId w:val="0"/>
        </w:numPr>
        <w:tabs>
          <w:tab w:val="num" w:pos="-142"/>
        </w:tabs>
        <w:suppressAutoHyphens/>
        <w:spacing w:after="0" w:line="240" w:lineRule="auto"/>
        <w:jc w:val="both"/>
        <w:rPr>
          <w:rFonts w:ascii="Consolas" w:hAnsi="Consolas" w:cs="Arial"/>
          <w:sz w:val="28"/>
          <w:szCs w:val="28"/>
        </w:rPr>
      </w:pPr>
      <w:r w:rsidRPr="005A2FDB">
        <w:rPr>
          <w:rFonts w:ascii="Consolas" w:hAnsi="Consolas" w:cs="Arial"/>
          <w:sz w:val="28"/>
          <w:szCs w:val="28"/>
        </w:rPr>
        <w:t>4</w:t>
      </w:r>
      <w:r w:rsidR="00DE1C9E" w:rsidRPr="005A2FDB">
        <w:rPr>
          <w:rFonts w:ascii="Consolas" w:hAnsi="Consolas" w:cs="Arial"/>
          <w:sz w:val="28"/>
          <w:szCs w:val="28"/>
        </w:rPr>
        <w:t>.1</w:t>
      </w:r>
      <w:r w:rsidR="00F95DF1" w:rsidRPr="005A2FDB">
        <w:rPr>
          <w:rFonts w:ascii="Consolas" w:hAnsi="Consolas" w:cs="Arial"/>
          <w:sz w:val="28"/>
          <w:szCs w:val="28"/>
        </w:rPr>
        <w:t>1</w:t>
      </w:r>
      <w:r w:rsidR="00DE1C9E" w:rsidRPr="005A2FDB">
        <w:rPr>
          <w:rFonts w:ascii="Consolas" w:hAnsi="Consolas" w:cs="Arial"/>
          <w:sz w:val="28"/>
          <w:szCs w:val="28"/>
        </w:rPr>
        <w:t xml:space="preserve">. </w:t>
      </w:r>
      <w:r w:rsidR="00A76A17" w:rsidRPr="005A2FDB">
        <w:rPr>
          <w:rFonts w:ascii="Consolas" w:hAnsi="Consolas" w:cs="Arial"/>
          <w:sz w:val="28"/>
          <w:szCs w:val="28"/>
        </w:rPr>
        <w:t>Para fins de análise da proposta quanto ao cumprimento das especificações do objeto, poderá ser colhida a manifestação escrita do setor requisitante do serviço ou da área especializada no objeto.</w:t>
      </w:r>
    </w:p>
    <w:p w14:paraId="30654A42" w14:textId="77777777" w:rsidR="00DE1C9E" w:rsidRPr="005A2FDB" w:rsidRDefault="00DE1C9E" w:rsidP="00A76A17">
      <w:pPr>
        <w:pStyle w:val="PargrafodaLista"/>
        <w:numPr>
          <w:ilvl w:val="1"/>
          <w:numId w:val="0"/>
        </w:numPr>
        <w:tabs>
          <w:tab w:val="num" w:pos="-142"/>
        </w:tabs>
        <w:suppressAutoHyphens/>
        <w:spacing w:after="0" w:line="240" w:lineRule="auto"/>
        <w:jc w:val="both"/>
        <w:rPr>
          <w:rFonts w:ascii="Consolas" w:hAnsi="Consolas" w:cs="Arial"/>
          <w:sz w:val="28"/>
          <w:szCs w:val="28"/>
        </w:rPr>
      </w:pPr>
    </w:p>
    <w:p w14:paraId="6DD5A093" w14:textId="6B49672F" w:rsidR="00A76A17" w:rsidRPr="005A2FDB" w:rsidRDefault="00615537" w:rsidP="00A76A17">
      <w:pPr>
        <w:pStyle w:val="PargrafodaLista"/>
        <w:numPr>
          <w:ilvl w:val="1"/>
          <w:numId w:val="0"/>
        </w:numPr>
        <w:tabs>
          <w:tab w:val="num" w:pos="-142"/>
        </w:tabs>
        <w:suppressAutoHyphens/>
        <w:spacing w:after="0" w:line="240" w:lineRule="auto"/>
        <w:jc w:val="both"/>
        <w:rPr>
          <w:rFonts w:ascii="Consolas" w:hAnsi="Consolas" w:cs="Arial"/>
          <w:sz w:val="28"/>
          <w:szCs w:val="28"/>
        </w:rPr>
      </w:pPr>
      <w:r w:rsidRPr="005A2FDB">
        <w:rPr>
          <w:rFonts w:ascii="Consolas" w:hAnsi="Consolas" w:cs="Arial"/>
          <w:sz w:val="28"/>
          <w:szCs w:val="28"/>
        </w:rPr>
        <w:t>4</w:t>
      </w:r>
      <w:r w:rsidR="00DE1C9E" w:rsidRPr="005A2FDB">
        <w:rPr>
          <w:rFonts w:ascii="Consolas" w:hAnsi="Consolas" w:cs="Arial"/>
          <w:sz w:val="28"/>
          <w:szCs w:val="28"/>
        </w:rPr>
        <w:t>.1</w:t>
      </w:r>
      <w:r w:rsidR="00F95DF1" w:rsidRPr="005A2FDB">
        <w:rPr>
          <w:rFonts w:ascii="Consolas" w:hAnsi="Consolas" w:cs="Arial"/>
          <w:sz w:val="28"/>
          <w:szCs w:val="28"/>
        </w:rPr>
        <w:t>2</w:t>
      </w:r>
      <w:r w:rsidR="00DE1C9E" w:rsidRPr="005A2FDB">
        <w:rPr>
          <w:rFonts w:ascii="Consolas" w:hAnsi="Consolas" w:cs="Arial"/>
          <w:sz w:val="28"/>
          <w:szCs w:val="28"/>
        </w:rPr>
        <w:t xml:space="preserve">. </w:t>
      </w:r>
      <w:r w:rsidR="00A76A17" w:rsidRPr="005A2FDB">
        <w:rPr>
          <w:rFonts w:ascii="Consolas" w:hAnsi="Consolas" w:cs="Arial"/>
          <w:sz w:val="28"/>
          <w:szCs w:val="28"/>
        </w:rPr>
        <w:t>Se a proposta for desclassificada, será examinada a proposta subsequente, e, assim sucessivamente, na ordem de classificação.</w:t>
      </w:r>
    </w:p>
    <w:p w14:paraId="1AA8D509" w14:textId="77777777" w:rsidR="00615537" w:rsidRPr="005A2FDB" w:rsidRDefault="00615537" w:rsidP="00A76A17">
      <w:pPr>
        <w:pStyle w:val="PargrafodaLista"/>
        <w:numPr>
          <w:ilvl w:val="1"/>
          <w:numId w:val="0"/>
        </w:numPr>
        <w:tabs>
          <w:tab w:val="num" w:pos="-142"/>
        </w:tabs>
        <w:suppressAutoHyphens/>
        <w:spacing w:after="0" w:line="240" w:lineRule="auto"/>
        <w:jc w:val="both"/>
        <w:rPr>
          <w:rFonts w:ascii="Consolas" w:hAnsi="Consolas" w:cs="Arial"/>
          <w:sz w:val="28"/>
          <w:szCs w:val="28"/>
        </w:rPr>
      </w:pPr>
    </w:p>
    <w:p w14:paraId="79360B81" w14:textId="2FFC46FF" w:rsidR="00A76A17" w:rsidRPr="005A2FDB" w:rsidRDefault="00615537" w:rsidP="00A76A17">
      <w:pPr>
        <w:pStyle w:val="PargrafodaLista"/>
        <w:numPr>
          <w:ilvl w:val="1"/>
          <w:numId w:val="0"/>
        </w:numPr>
        <w:tabs>
          <w:tab w:val="num" w:pos="-142"/>
        </w:tabs>
        <w:suppressAutoHyphens/>
        <w:spacing w:after="0" w:line="240" w:lineRule="auto"/>
        <w:jc w:val="both"/>
        <w:rPr>
          <w:rFonts w:ascii="Consolas" w:hAnsi="Consolas" w:cs="Arial"/>
          <w:sz w:val="28"/>
          <w:szCs w:val="28"/>
        </w:rPr>
      </w:pPr>
      <w:r w:rsidRPr="005A2FDB">
        <w:rPr>
          <w:rFonts w:ascii="Consolas" w:hAnsi="Consolas" w:cs="Arial"/>
          <w:sz w:val="28"/>
          <w:szCs w:val="28"/>
        </w:rPr>
        <w:t>4.</w:t>
      </w:r>
      <w:r w:rsidR="00DE1C9E" w:rsidRPr="005A2FDB">
        <w:rPr>
          <w:rFonts w:ascii="Consolas" w:hAnsi="Consolas" w:cs="Arial"/>
          <w:sz w:val="28"/>
          <w:szCs w:val="28"/>
        </w:rPr>
        <w:t>1</w:t>
      </w:r>
      <w:r w:rsidR="00F95DF1" w:rsidRPr="005A2FDB">
        <w:rPr>
          <w:rFonts w:ascii="Consolas" w:hAnsi="Consolas" w:cs="Arial"/>
          <w:sz w:val="28"/>
          <w:szCs w:val="28"/>
        </w:rPr>
        <w:t>3</w:t>
      </w:r>
      <w:r w:rsidR="00DE1C9E" w:rsidRPr="005A2FDB">
        <w:rPr>
          <w:rFonts w:ascii="Consolas" w:hAnsi="Consolas" w:cs="Arial"/>
          <w:sz w:val="28"/>
          <w:szCs w:val="28"/>
        </w:rPr>
        <w:t xml:space="preserve">. </w:t>
      </w:r>
      <w:r w:rsidR="00A76A17" w:rsidRPr="005A2FDB">
        <w:rPr>
          <w:rFonts w:ascii="Consolas" w:hAnsi="Consolas" w:cs="Arial"/>
          <w:sz w:val="28"/>
          <w:szCs w:val="28"/>
        </w:rPr>
        <w:t>Encerrada a análise quanto à aceitação da proposta, será iniciada a fase de habilitação, observado o disposto neste Aviso de Contratação Direta. </w:t>
      </w:r>
    </w:p>
    <w:p w14:paraId="287BA556" w14:textId="77777777" w:rsidR="00DE1C9E" w:rsidRPr="005A2FDB" w:rsidRDefault="00DE1C9E" w:rsidP="00A76A17">
      <w:pPr>
        <w:pStyle w:val="PargrafodaLista"/>
        <w:numPr>
          <w:ilvl w:val="1"/>
          <w:numId w:val="0"/>
        </w:numPr>
        <w:tabs>
          <w:tab w:val="num" w:pos="-142"/>
        </w:tabs>
        <w:suppressAutoHyphens/>
        <w:spacing w:after="0" w:line="240" w:lineRule="auto"/>
        <w:jc w:val="both"/>
        <w:rPr>
          <w:rFonts w:ascii="Consolas" w:hAnsi="Consolas" w:cs="Arial"/>
          <w:sz w:val="28"/>
          <w:szCs w:val="28"/>
        </w:rPr>
      </w:pPr>
    </w:p>
    <w:p w14:paraId="253B12A2" w14:textId="22121FC6" w:rsidR="005735D2" w:rsidRPr="005A2FDB" w:rsidRDefault="0021671B" w:rsidP="0021671B">
      <w:pPr>
        <w:pStyle w:val="PargrafodaLista"/>
        <w:autoSpaceDE w:val="0"/>
        <w:autoSpaceDN w:val="0"/>
        <w:adjustRightInd w:val="0"/>
        <w:spacing w:after="0" w:line="240" w:lineRule="auto"/>
        <w:ind w:left="0"/>
        <w:jc w:val="both"/>
        <w:rPr>
          <w:rFonts w:ascii="Consolas" w:hAnsi="Consolas" w:cs="CIDFont+F3"/>
          <w:b/>
          <w:sz w:val="28"/>
          <w:szCs w:val="28"/>
        </w:rPr>
      </w:pPr>
      <w:r w:rsidRPr="005A2FDB">
        <w:rPr>
          <w:rFonts w:ascii="Consolas" w:hAnsi="Consolas" w:cs="CIDFont+F3"/>
          <w:b/>
          <w:sz w:val="28"/>
          <w:szCs w:val="28"/>
        </w:rPr>
        <w:t xml:space="preserve">5. </w:t>
      </w:r>
      <w:r w:rsidR="005735D2" w:rsidRPr="005A2FDB">
        <w:rPr>
          <w:rFonts w:ascii="Consolas" w:hAnsi="Consolas" w:cs="CIDFont+F3"/>
          <w:b/>
          <w:sz w:val="28"/>
          <w:szCs w:val="28"/>
        </w:rPr>
        <w:t>HABILITAÇÃO</w:t>
      </w:r>
    </w:p>
    <w:p w14:paraId="6646964F" w14:textId="77777777" w:rsidR="005735D2" w:rsidRPr="005A2FDB" w:rsidRDefault="005735D2" w:rsidP="00262B65">
      <w:pPr>
        <w:autoSpaceDE w:val="0"/>
        <w:autoSpaceDN w:val="0"/>
        <w:adjustRightInd w:val="0"/>
        <w:jc w:val="both"/>
        <w:rPr>
          <w:rFonts w:ascii="Consolas" w:hAnsi="Consolas" w:cs="CIDFont+F3"/>
          <w:b/>
          <w:sz w:val="28"/>
          <w:szCs w:val="28"/>
        </w:rPr>
      </w:pPr>
    </w:p>
    <w:p w14:paraId="09B6591B" w14:textId="7911DFB0" w:rsidR="006D11BD" w:rsidRPr="005A2FDB" w:rsidRDefault="0021671B" w:rsidP="006D11BD">
      <w:pPr>
        <w:pStyle w:val="Contedo"/>
        <w:tabs>
          <w:tab w:val="clear" w:pos="0"/>
        </w:tabs>
        <w:spacing w:after="0" w:line="240" w:lineRule="auto"/>
        <w:ind w:left="0" w:firstLine="0"/>
        <w:rPr>
          <w:rFonts w:ascii="Consolas" w:hAnsi="Consolas"/>
          <w:sz w:val="28"/>
          <w:szCs w:val="28"/>
        </w:rPr>
      </w:pPr>
      <w:r w:rsidRPr="005A2FDB">
        <w:rPr>
          <w:rFonts w:ascii="Consolas" w:hAnsi="Consolas" w:cs="CIDFont+F3"/>
          <w:sz w:val="28"/>
          <w:szCs w:val="28"/>
        </w:rPr>
        <w:t>5</w:t>
      </w:r>
      <w:r w:rsidR="005735D2" w:rsidRPr="005A2FDB">
        <w:rPr>
          <w:rFonts w:ascii="Consolas" w:hAnsi="Consolas" w:cs="CIDFont+F3"/>
          <w:sz w:val="28"/>
          <w:szCs w:val="28"/>
        </w:rPr>
        <w:t xml:space="preserve">.1. </w:t>
      </w:r>
      <w:r w:rsidR="006D11BD" w:rsidRPr="005A2FDB">
        <w:rPr>
          <w:rFonts w:ascii="Consolas" w:hAnsi="Consolas"/>
          <w:sz w:val="28"/>
          <w:szCs w:val="28"/>
        </w:rPr>
        <w:t xml:space="preserve">Os documentos a serem exigidos para fins de habilitação constam do </w:t>
      </w:r>
      <w:r w:rsidR="006D11BD" w:rsidRPr="005A2FDB">
        <w:rPr>
          <w:rFonts w:ascii="Consolas" w:hAnsi="Consolas"/>
          <w:b/>
          <w:sz w:val="28"/>
          <w:szCs w:val="28"/>
        </w:rPr>
        <w:t>ANEXO I – DOCUMENTAÇÃO EXIGIDA PARA HABILITAÇÃO</w:t>
      </w:r>
      <w:r w:rsidR="006D11BD" w:rsidRPr="005A2FDB">
        <w:rPr>
          <w:rFonts w:ascii="Consolas" w:hAnsi="Consolas"/>
          <w:sz w:val="28"/>
          <w:szCs w:val="28"/>
        </w:rPr>
        <w:t xml:space="preserve"> deste Aviso e serão solicitados do </w:t>
      </w:r>
      <w:r w:rsidR="008924E6" w:rsidRPr="005A2FDB">
        <w:rPr>
          <w:rFonts w:ascii="Consolas" w:hAnsi="Consolas"/>
          <w:sz w:val="28"/>
          <w:szCs w:val="28"/>
        </w:rPr>
        <w:t>fornecedor</w:t>
      </w:r>
      <w:r w:rsidR="006D11BD" w:rsidRPr="005A2FDB">
        <w:rPr>
          <w:rFonts w:ascii="Consolas" w:hAnsi="Consolas"/>
          <w:sz w:val="28"/>
          <w:szCs w:val="28"/>
        </w:rPr>
        <w:t xml:space="preserve"> mais bem classificado.</w:t>
      </w:r>
    </w:p>
    <w:p w14:paraId="297AAC1F" w14:textId="77777777" w:rsidR="006D11BD" w:rsidRPr="005A2FDB" w:rsidRDefault="006D11BD" w:rsidP="006D11BD">
      <w:pPr>
        <w:pStyle w:val="Contedo"/>
        <w:tabs>
          <w:tab w:val="clear" w:pos="0"/>
        </w:tabs>
        <w:spacing w:after="0" w:line="240" w:lineRule="auto"/>
        <w:ind w:left="0" w:firstLine="0"/>
        <w:rPr>
          <w:rFonts w:ascii="Consolas" w:hAnsi="Consolas"/>
          <w:sz w:val="28"/>
          <w:szCs w:val="28"/>
        </w:rPr>
      </w:pPr>
    </w:p>
    <w:p w14:paraId="5411ED8C" w14:textId="72A169F1" w:rsidR="00EB607B" w:rsidRPr="005A2FDB" w:rsidRDefault="006D11BD" w:rsidP="006D11BD">
      <w:pPr>
        <w:autoSpaceDE w:val="0"/>
        <w:autoSpaceDN w:val="0"/>
        <w:adjustRightInd w:val="0"/>
        <w:jc w:val="both"/>
        <w:rPr>
          <w:rFonts w:ascii="Consolas" w:hAnsi="Consolas" w:cs="CIDFont+F2"/>
          <w:sz w:val="28"/>
          <w:szCs w:val="28"/>
        </w:rPr>
      </w:pPr>
      <w:r w:rsidRPr="005A2FDB">
        <w:rPr>
          <w:rFonts w:ascii="Consolas" w:hAnsi="Consolas"/>
          <w:sz w:val="28"/>
          <w:szCs w:val="28"/>
        </w:rPr>
        <w:t xml:space="preserve">5.2. Como condição prévia ao exame da documentação de habilitação do </w:t>
      </w:r>
      <w:r w:rsidR="008924E6" w:rsidRPr="005A2FDB">
        <w:rPr>
          <w:rFonts w:ascii="Consolas" w:hAnsi="Consolas"/>
          <w:sz w:val="28"/>
          <w:szCs w:val="28"/>
        </w:rPr>
        <w:t>fornecedor</w:t>
      </w:r>
      <w:r w:rsidRPr="005A2FDB">
        <w:rPr>
          <w:rFonts w:ascii="Consolas" w:hAnsi="Consolas"/>
          <w:sz w:val="28"/>
          <w:szCs w:val="28"/>
        </w:rPr>
        <w:t xml:space="preserve"> detentor da proposta classificada em primeiro lugar, será verificado o eventual descumprimento das condições de participação, especialmente quanto à existência de sanção que impeça a futura contratação, mediante a consulta aos seguintes cadastros</w:t>
      </w:r>
      <w:r w:rsidRPr="005A2FDB">
        <w:rPr>
          <w:rFonts w:ascii="Consolas" w:hAnsi="Consolas" w:cs="CIDFont+F2"/>
          <w:sz w:val="28"/>
          <w:szCs w:val="28"/>
        </w:rPr>
        <w:t>:</w:t>
      </w:r>
    </w:p>
    <w:p w14:paraId="154F4026" w14:textId="77777777" w:rsidR="006D11BD" w:rsidRPr="005A2FDB" w:rsidRDefault="006D11BD" w:rsidP="00C214F8">
      <w:pPr>
        <w:autoSpaceDE w:val="0"/>
        <w:autoSpaceDN w:val="0"/>
        <w:adjustRightInd w:val="0"/>
        <w:jc w:val="both"/>
        <w:rPr>
          <w:rFonts w:ascii="Consolas" w:hAnsi="Consolas" w:cs="CIDFont+F2"/>
          <w:sz w:val="28"/>
          <w:szCs w:val="28"/>
        </w:rPr>
      </w:pPr>
    </w:p>
    <w:p w14:paraId="012A72A1" w14:textId="77777777" w:rsidR="00C214F8" w:rsidRPr="005A2FDB" w:rsidRDefault="00C214F8" w:rsidP="00C214F8">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lastRenderedPageBreak/>
        <w:t>a. Sistema de Cadastramento Unificado de Fornecedores (</w:t>
      </w:r>
      <w:proofErr w:type="spellStart"/>
      <w:r w:rsidRPr="005A2FDB">
        <w:rPr>
          <w:rFonts w:ascii="Consolas" w:hAnsi="Consolas"/>
          <w:sz w:val="28"/>
          <w:szCs w:val="28"/>
        </w:rPr>
        <w:t>Sicaf</w:t>
      </w:r>
      <w:proofErr w:type="spellEnd"/>
      <w:r w:rsidRPr="005A2FDB">
        <w:rPr>
          <w:rFonts w:ascii="Consolas" w:hAnsi="Consolas"/>
          <w:sz w:val="28"/>
          <w:szCs w:val="28"/>
        </w:rPr>
        <w:t>);</w:t>
      </w:r>
    </w:p>
    <w:p w14:paraId="0BE82160" w14:textId="77777777" w:rsidR="00C214F8" w:rsidRPr="005A2FDB" w:rsidRDefault="00C214F8" w:rsidP="00C214F8">
      <w:pPr>
        <w:pStyle w:val="Contedo"/>
        <w:tabs>
          <w:tab w:val="clear" w:pos="0"/>
        </w:tabs>
        <w:spacing w:after="0" w:line="240" w:lineRule="auto"/>
        <w:ind w:left="0" w:firstLine="0"/>
        <w:rPr>
          <w:rFonts w:ascii="Consolas" w:hAnsi="Consolas"/>
          <w:sz w:val="28"/>
          <w:szCs w:val="28"/>
        </w:rPr>
      </w:pPr>
    </w:p>
    <w:p w14:paraId="547C39D8" w14:textId="512DDC46" w:rsidR="00C214F8" w:rsidRPr="005A2FDB" w:rsidRDefault="00C214F8" w:rsidP="00C214F8">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 xml:space="preserve">b. Cadastro Nacional de Empresas Inidôneas e Suspensas (CEIS), mantido pela Controladoria - Geral da União, </w:t>
      </w:r>
      <w:hyperlink r:id="rId12" w:history="1">
        <w:r w:rsidRPr="005A2FDB">
          <w:rPr>
            <w:rStyle w:val="Hyperlink"/>
            <w:rFonts w:ascii="Consolas" w:hAnsi="Consolas"/>
            <w:color w:val="auto"/>
            <w:sz w:val="28"/>
            <w:szCs w:val="28"/>
            <w:u w:val="none"/>
          </w:rPr>
          <w:t>https://portaldatransparencia.gov.br/pagina-interna/603245-ceis</w:t>
        </w:r>
      </w:hyperlink>
      <w:r w:rsidRPr="005A2FDB">
        <w:rPr>
          <w:rFonts w:ascii="Consolas" w:hAnsi="Consolas"/>
          <w:sz w:val="28"/>
          <w:szCs w:val="28"/>
        </w:rPr>
        <w:t>;</w:t>
      </w:r>
    </w:p>
    <w:p w14:paraId="25512698" w14:textId="77777777" w:rsidR="00C214F8" w:rsidRPr="005A2FDB" w:rsidRDefault="00C214F8" w:rsidP="00C214F8">
      <w:pPr>
        <w:pStyle w:val="Contedo"/>
        <w:tabs>
          <w:tab w:val="clear" w:pos="0"/>
        </w:tabs>
        <w:spacing w:after="0" w:line="240" w:lineRule="auto"/>
        <w:ind w:left="0" w:firstLine="0"/>
        <w:rPr>
          <w:rFonts w:ascii="Consolas" w:hAnsi="Consolas"/>
          <w:sz w:val="28"/>
          <w:szCs w:val="28"/>
        </w:rPr>
      </w:pPr>
    </w:p>
    <w:p w14:paraId="4ED6D933" w14:textId="77777777" w:rsidR="00C214F8" w:rsidRPr="005A2FDB" w:rsidRDefault="00C214F8" w:rsidP="00C214F8">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 xml:space="preserve">c. Cadastro Nacional de Condenações Cíveis por Atos de Improbidade Administrativa mantido pelo Conselho Nacional de Justiça (CNJ), </w:t>
      </w:r>
      <w:hyperlink r:id="rId13" w:history="1">
        <w:r w:rsidRPr="005A2FDB">
          <w:rPr>
            <w:rStyle w:val="Hyperlink"/>
            <w:rFonts w:ascii="Consolas" w:eastAsia="Calibri" w:hAnsi="Consolas"/>
            <w:color w:val="auto"/>
            <w:sz w:val="28"/>
            <w:szCs w:val="28"/>
            <w:u w:val="none"/>
            <w:lang w:eastAsia="ar-SA"/>
          </w:rPr>
          <w:t>www.cnj.jus.br/improbidade_adm/consultar_requerido.php</w:t>
        </w:r>
      </w:hyperlink>
      <w:r w:rsidRPr="005A2FDB">
        <w:rPr>
          <w:rFonts w:ascii="Consolas" w:hAnsi="Consolas"/>
          <w:sz w:val="28"/>
          <w:szCs w:val="28"/>
        </w:rPr>
        <w:t>;</w:t>
      </w:r>
    </w:p>
    <w:p w14:paraId="3CC3E584" w14:textId="354262D8" w:rsidR="00C214F8" w:rsidRPr="005A2FDB" w:rsidRDefault="00C214F8" w:rsidP="00C214F8">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 xml:space="preserve"> </w:t>
      </w:r>
    </w:p>
    <w:p w14:paraId="4248DA49" w14:textId="5D3FDFB4" w:rsidR="00C214F8" w:rsidRPr="005A2FDB" w:rsidRDefault="00C214F8" w:rsidP="00C214F8">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 xml:space="preserve">d. Lista de Inidôneos mantida pelo Tribunal de Contas da União (TCU), </w:t>
      </w:r>
      <w:hyperlink r:id="rId14" w:history="1">
        <w:r w:rsidRPr="005A2FDB">
          <w:rPr>
            <w:rStyle w:val="Hyperlink"/>
            <w:rFonts w:ascii="Consolas" w:hAnsi="Consolas" w:cstheme="minorHAnsi"/>
            <w:bCs/>
            <w:color w:val="auto"/>
            <w:sz w:val="28"/>
            <w:szCs w:val="28"/>
            <w:u w:val="none"/>
          </w:rPr>
          <w:t>https://contas.tcu.gov.br/ords/f?p=INABILITADO:INIDONEOS</w:t>
        </w:r>
      </w:hyperlink>
      <w:r w:rsidRPr="005A2FDB">
        <w:rPr>
          <w:rFonts w:ascii="Consolas" w:hAnsi="Consolas"/>
          <w:sz w:val="28"/>
          <w:szCs w:val="28"/>
        </w:rPr>
        <w:t>;</w:t>
      </w:r>
      <w:r w:rsidR="008924E6" w:rsidRPr="005A2FDB">
        <w:rPr>
          <w:rFonts w:ascii="Consolas" w:hAnsi="Consolas"/>
          <w:sz w:val="28"/>
          <w:szCs w:val="28"/>
        </w:rPr>
        <w:t xml:space="preserve"> e</w:t>
      </w:r>
    </w:p>
    <w:p w14:paraId="6AF3B028" w14:textId="77777777" w:rsidR="006D11BD" w:rsidRPr="005A2FDB" w:rsidRDefault="006D11BD" w:rsidP="00C214F8">
      <w:pPr>
        <w:pStyle w:val="PargrafodaLista"/>
        <w:numPr>
          <w:ilvl w:val="2"/>
          <w:numId w:val="0"/>
        </w:numPr>
        <w:tabs>
          <w:tab w:val="num" w:pos="0"/>
        </w:tabs>
        <w:suppressAutoHyphens/>
        <w:spacing w:after="0" w:line="240" w:lineRule="auto"/>
        <w:jc w:val="both"/>
        <w:rPr>
          <w:rFonts w:ascii="Consolas" w:hAnsi="Consolas" w:cs="Arial"/>
          <w:sz w:val="28"/>
          <w:szCs w:val="28"/>
        </w:rPr>
      </w:pPr>
    </w:p>
    <w:p w14:paraId="21B9D3FD" w14:textId="258DDA4B" w:rsidR="006D11BD" w:rsidRPr="005A2FDB" w:rsidRDefault="00C214F8" w:rsidP="00C214F8">
      <w:pPr>
        <w:pStyle w:val="PargrafodaLista"/>
        <w:numPr>
          <w:ilvl w:val="2"/>
          <w:numId w:val="0"/>
        </w:numPr>
        <w:tabs>
          <w:tab w:val="num" w:pos="0"/>
        </w:tabs>
        <w:suppressAutoHyphens/>
        <w:spacing w:after="0" w:line="240" w:lineRule="auto"/>
        <w:jc w:val="both"/>
        <w:rPr>
          <w:rFonts w:ascii="Consolas" w:hAnsi="Consolas" w:cs="Arial"/>
          <w:sz w:val="28"/>
          <w:szCs w:val="28"/>
        </w:rPr>
      </w:pPr>
      <w:r w:rsidRPr="005A2FDB">
        <w:rPr>
          <w:rFonts w:ascii="Consolas" w:hAnsi="Consolas" w:cs="Arial"/>
          <w:sz w:val="28"/>
          <w:szCs w:val="28"/>
        </w:rPr>
        <w:t>e</w:t>
      </w:r>
      <w:r w:rsidR="006D11BD" w:rsidRPr="005A2FDB">
        <w:rPr>
          <w:rFonts w:ascii="Consolas" w:hAnsi="Consolas" w:cs="Arial"/>
          <w:sz w:val="28"/>
          <w:szCs w:val="28"/>
        </w:rPr>
        <w:t xml:space="preserve">. </w:t>
      </w:r>
      <w:r w:rsidR="006D11BD" w:rsidRPr="005A2FDB">
        <w:rPr>
          <w:rFonts w:ascii="Consolas" w:hAnsi="Consolas"/>
          <w:sz w:val="28"/>
          <w:szCs w:val="28"/>
          <w:lang w:eastAsia="ar-SA"/>
        </w:rPr>
        <w:t xml:space="preserve">Relação de apenados publicada pelo Tribunal de Contas do Estado de São Paulo </w:t>
      </w:r>
      <w:hyperlink r:id="rId15" w:history="1">
        <w:r w:rsidR="006D11BD" w:rsidRPr="005A2FDB">
          <w:rPr>
            <w:rStyle w:val="Hyperlink"/>
            <w:rFonts w:ascii="Consolas" w:hAnsi="Consolas"/>
            <w:color w:val="auto"/>
            <w:sz w:val="28"/>
            <w:szCs w:val="28"/>
            <w:u w:val="none"/>
            <w:lang w:eastAsia="ar-SA"/>
          </w:rPr>
          <w:t>https://www.tce.sp.gov.br/pesquisa-relacao-apenados</w:t>
        </w:r>
      </w:hyperlink>
      <w:r w:rsidR="006D11BD" w:rsidRPr="005A2FDB">
        <w:rPr>
          <w:rFonts w:ascii="Consolas" w:hAnsi="Consolas"/>
          <w:sz w:val="28"/>
          <w:szCs w:val="28"/>
          <w:lang w:eastAsia="ar-SA"/>
        </w:rPr>
        <w:t>.</w:t>
      </w:r>
    </w:p>
    <w:p w14:paraId="2A995D2E" w14:textId="77777777" w:rsidR="006D11BD" w:rsidRPr="005A2FDB" w:rsidRDefault="006D11BD" w:rsidP="006D11BD">
      <w:pPr>
        <w:autoSpaceDE w:val="0"/>
        <w:autoSpaceDN w:val="0"/>
        <w:adjustRightInd w:val="0"/>
        <w:jc w:val="both"/>
        <w:rPr>
          <w:rFonts w:ascii="Consolas" w:hAnsi="Consolas" w:cs="CIDFont+F2"/>
          <w:sz w:val="28"/>
          <w:szCs w:val="28"/>
        </w:rPr>
      </w:pPr>
    </w:p>
    <w:p w14:paraId="73459A19" w14:textId="09D87DF9" w:rsidR="006D11BD" w:rsidRPr="005A2FDB" w:rsidRDefault="006D11BD" w:rsidP="006D11BD">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 xml:space="preserve">5.2.1. Para a consulta de </w:t>
      </w:r>
      <w:r w:rsidR="008924E6" w:rsidRPr="005A2FDB">
        <w:rPr>
          <w:rFonts w:ascii="Consolas" w:hAnsi="Consolas"/>
          <w:sz w:val="28"/>
          <w:szCs w:val="28"/>
        </w:rPr>
        <w:t>fornecedor</w:t>
      </w:r>
      <w:r w:rsidRPr="005A2FDB">
        <w:rPr>
          <w:rFonts w:ascii="Consolas" w:hAnsi="Consolas"/>
          <w:sz w:val="28"/>
          <w:szCs w:val="28"/>
        </w:rPr>
        <w:t xml:space="preserve"> pessoa jurídica, poderá haver a substituição das consultas das alíneas “b”, “c” e “d” do item anterior, pela Consulta Consolidada de Pessoa Jurídica do Tribunal de Contas da União</w:t>
      </w:r>
      <w:r w:rsidRPr="005A2FDB">
        <w:rPr>
          <w:rStyle w:val="Refdenotaderodap"/>
          <w:rFonts w:ascii="Consolas" w:hAnsi="Consolas"/>
          <w:bCs/>
          <w:sz w:val="28"/>
          <w:szCs w:val="28"/>
        </w:rPr>
        <w:t>,</w:t>
      </w:r>
      <w:r w:rsidRPr="005A2FDB">
        <w:rPr>
          <w:rFonts w:ascii="Consolas" w:hAnsi="Consolas"/>
          <w:sz w:val="28"/>
          <w:szCs w:val="28"/>
        </w:rPr>
        <w:t xml:space="preserve"> </w:t>
      </w:r>
      <w:hyperlink r:id="rId16" w:history="1">
        <w:r w:rsidRPr="005A2FDB">
          <w:rPr>
            <w:rStyle w:val="Hyperlink"/>
            <w:rFonts w:ascii="Consolas" w:hAnsi="Consolas" w:cstheme="minorHAnsi"/>
            <w:bCs/>
            <w:color w:val="auto"/>
            <w:sz w:val="28"/>
            <w:szCs w:val="28"/>
            <w:u w:val="none"/>
          </w:rPr>
          <w:t>https://certidoes-apf.apps.tcu.gov.br/</w:t>
        </w:r>
      </w:hyperlink>
      <w:r w:rsidRPr="005A2FDB">
        <w:rPr>
          <w:rFonts w:ascii="Consolas" w:hAnsi="Consolas"/>
          <w:sz w:val="28"/>
          <w:szCs w:val="28"/>
        </w:rPr>
        <w:t xml:space="preserve">. </w:t>
      </w:r>
    </w:p>
    <w:p w14:paraId="1427795C" w14:textId="77777777" w:rsidR="006D11BD" w:rsidRPr="005A2FDB" w:rsidRDefault="006D11BD" w:rsidP="006D11BD">
      <w:pPr>
        <w:pStyle w:val="Contedo"/>
        <w:tabs>
          <w:tab w:val="clear" w:pos="0"/>
        </w:tabs>
        <w:spacing w:after="0" w:line="240" w:lineRule="auto"/>
        <w:ind w:left="0" w:firstLine="0"/>
        <w:rPr>
          <w:rFonts w:ascii="Consolas" w:hAnsi="Consolas"/>
          <w:sz w:val="28"/>
          <w:szCs w:val="28"/>
        </w:rPr>
      </w:pPr>
    </w:p>
    <w:p w14:paraId="50359D81" w14:textId="1E9D087A" w:rsidR="006D11BD" w:rsidRPr="005A2FDB" w:rsidRDefault="006D11BD" w:rsidP="006D11BD">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5.2.2. A consulta aos cadastros será realizada em nome da pessoa física ou, em caso de pessoa jurídica, da empresa fornecedora ou de seu sócio majoritário, por força do art.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7FCD902C" w14:textId="77777777" w:rsidR="006D11BD" w:rsidRPr="005A2FDB" w:rsidRDefault="006D11BD" w:rsidP="006D11BD">
      <w:pPr>
        <w:pStyle w:val="Contedo"/>
        <w:tabs>
          <w:tab w:val="clear" w:pos="0"/>
        </w:tabs>
        <w:spacing w:after="0" w:line="240" w:lineRule="auto"/>
        <w:ind w:left="0" w:firstLine="0"/>
        <w:rPr>
          <w:rFonts w:ascii="Consolas" w:hAnsi="Consolas"/>
          <w:sz w:val="28"/>
          <w:szCs w:val="28"/>
        </w:rPr>
      </w:pPr>
    </w:p>
    <w:p w14:paraId="33E83169" w14:textId="057A8116" w:rsidR="006D11BD" w:rsidRPr="005A2FDB" w:rsidRDefault="006D11BD" w:rsidP="006D11BD">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 xml:space="preserve">5.2.2.1. Caso conste na Consulta de Situação do Fornecedor a existência de ocorrências impeditivas indiretas, o gestor diligenciará para verificar se houve fraude por parte das </w:t>
      </w:r>
      <w:r w:rsidRPr="005A2FDB">
        <w:rPr>
          <w:rFonts w:ascii="Consolas" w:hAnsi="Consolas"/>
          <w:sz w:val="28"/>
          <w:szCs w:val="28"/>
        </w:rPr>
        <w:lastRenderedPageBreak/>
        <w:t>empresas apontadas Relatório de Ocorrências Impeditivas Indiretas.</w:t>
      </w:r>
    </w:p>
    <w:p w14:paraId="4E59EC13" w14:textId="77777777" w:rsidR="006D11BD" w:rsidRPr="005A2FDB" w:rsidRDefault="006D11BD" w:rsidP="006D11BD">
      <w:pPr>
        <w:pStyle w:val="Contedo"/>
        <w:tabs>
          <w:tab w:val="clear" w:pos="0"/>
        </w:tabs>
        <w:spacing w:after="0" w:line="240" w:lineRule="auto"/>
        <w:ind w:left="0" w:firstLine="0"/>
        <w:rPr>
          <w:rFonts w:ascii="Consolas" w:hAnsi="Consolas"/>
          <w:sz w:val="28"/>
          <w:szCs w:val="28"/>
        </w:rPr>
      </w:pPr>
    </w:p>
    <w:p w14:paraId="6DBC50EC" w14:textId="404D3EA0" w:rsidR="006D11BD" w:rsidRPr="005A2FDB" w:rsidRDefault="006D11BD" w:rsidP="006D11BD">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5.2.2.2. A tentativa de burla será verificada por meio dos vínculos societários, linhas de fornecimento similares, dentre outros.</w:t>
      </w:r>
    </w:p>
    <w:p w14:paraId="6B030DD7" w14:textId="77777777" w:rsidR="00C214F8" w:rsidRPr="005A2FDB" w:rsidRDefault="00C214F8" w:rsidP="006D11BD">
      <w:pPr>
        <w:pStyle w:val="Contedo"/>
        <w:tabs>
          <w:tab w:val="clear" w:pos="0"/>
        </w:tabs>
        <w:spacing w:after="0" w:line="240" w:lineRule="auto"/>
        <w:ind w:left="0" w:firstLine="0"/>
        <w:rPr>
          <w:rFonts w:ascii="Consolas" w:hAnsi="Consolas"/>
          <w:sz w:val="28"/>
          <w:szCs w:val="28"/>
        </w:rPr>
      </w:pPr>
    </w:p>
    <w:p w14:paraId="6C796E62" w14:textId="3A618663" w:rsidR="006D11BD" w:rsidRPr="005A2FDB" w:rsidRDefault="006D11BD" w:rsidP="006D11BD">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 xml:space="preserve">5.2.2.3. O </w:t>
      </w:r>
      <w:r w:rsidR="008924E6" w:rsidRPr="005A2FDB">
        <w:rPr>
          <w:rFonts w:ascii="Consolas" w:hAnsi="Consolas"/>
          <w:sz w:val="28"/>
          <w:szCs w:val="28"/>
        </w:rPr>
        <w:t>fornecedor</w:t>
      </w:r>
      <w:r w:rsidRPr="005A2FDB">
        <w:rPr>
          <w:rFonts w:ascii="Consolas" w:hAnsi="Consolas"/>
          <w:sz w:val="28"/>
          <w:szCs w:val="28"/>
        </w:rPr>
        <w:t xml:space="preserve"> será convocado para manifestação previamente à sua desclassificação.</w:t>
      </w:r>
    </w:p>
    <w:p w14:paraId="34CC3B6C" w14:textId="77777777" w:rsidR="006D11BD" w:rsidRPr="005A2FDB" w:rsidRDefault="006D11BD" w:rsidP="006D11BD">
      <w:pPr>
        <w:pStyle w:val="Contedo"/>
        <w:tabs>
          <w:tab w:val="clear" w:pos="0"/>
        </w:tabs>
        <w:spacing w:after="0" w:line="240" w:lineRule="auto"/>
        <w:ind w:left="0" w:firstLine="0"/>
        <w:rPr>
          <w:rFonts w:ascii="Consolas" w:hAnsi="Consolas"/>
          <w:sz w:val="28"/>
          <w:szCs w:val="28"/>
        </w:rPr>
      </w:pPr>
    </w:p>
    <w:p w14:paraId="042BEA78" w14:textId="5E10F7E6" w:rsidR="006D11BD" w:rsidRPr="005A2FDB" w:rsidRDefault="006D11BD" w:rsidP="006D11BD">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 xml:space="preserve">5.2.3. Constatada a existência de sanção, o </w:t>
      </w:r>
      <w:r w:rsidR="008924E6" w:rsidRPr="005A2FDB">
        <w:rPr>
          <w:rFonts w:ascii="Consolas" w:hAnsi="Consolas"/>
          <w:sz w:val="28"/>
          <w:szCs w:val="28"/>
        </w:rPr>
        <w:t>fornecedor</w:t>
      </w:r>
      <w:r w:rsidRPr="005A2FDB">
        <w:rPr>
          <w:rFonts w:ascii="Consolas" w:hAnsi="Consolas"/>
          <w:sz w:val="28"/>
          <w:szCs w:val="28"/>
        </w:rPr>
        <w:t xml:space="preserve"> será considerado inabilitado, por falta de condição de participação</w:t>
      </w:r>
    </w:p>
    <w:p w14:paraId="3D013D26" w14:textId="4ED304C7" w:rsidR="005735D2" w:rsidRPr="005A2FDB" w:rsidRDefault="005735D2" w:rsidP="006D11BD">
      <w:pPr>
        <w:autoSpaceDE w:val="0"/>
        <w:autoSpaceDN w:val="0"/>
        <w:adjustRightInd w:val="0"/>
        <w:jc w:val="both"/>
        <w:rPr>
          <w:rFonts w:ascii="Consolas" w:hAnsi="Consolas" w:cs="CIDFont+F2"/>
          <w:sz w:val="28"/>
          <w:szCs w:val="28"/>
        </w:rPr>
      </w:pPr>
    </w:p>
    <w:p w14:paraId="09FD9F6E" w14:textId="3F76122A" w:rsidR="006D11BD" w:rsidRPr="005A2FDB" w:rsidRDefault="006D11BD" w:rsidP="006D11BD">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 xml:space="preserve">5.3. Caso atendidas as condições de participação, a habilitação do </w:t>
      </w:r>
      <w:r w:rsidR="008924E6" w:rsidRPr="005A2FDB">
        <w:rPr>
          <w:rFonts w:ascii="Consolas" w:hAnsi="Consolas"/>
          <w:sz w:val="28"/>
          <w:szCs w:val="28"/>
        </w:rPr>
        <w:t>fornecedor</w:t>
      </w:r>
      <w:r w:rsidRPr="005A2FDB">
        <w:rPr>
          <w:rFonts w:ascii="Consolas" w:hAnsi="Consolas"/>
          <w:sz w:val="28"/>
          <w:szCs w:val="28"/>
        </w:rPr>
        <w:t xml:space="preserve"> será verificada por meio do </w:t>
      </w:r>
      <w:proofErr w:type="spellStart"/>
      <w:r w:rsidRPr="005A2FDB">
        <w:rPr>
          <w:rFonts w:ascii="Consolas" w:hAnsi="Consolas"/>
          <w:sz w:val="28"/>
          <w:szCs w:val="28"/>
        </w:rPr>
        <w:t>Sicaf</w:t>
      </w:r>
      <w:proofErr w:type="spellEnd"/>
      <w:r w:rsidRPr="005A2FDB">
        <w:rPr>
          <w:rFonts w:ascii="Consolas" w:hAnsi="Consolas"/>
          <w:sz w:val="28"/>
          <w:szCs w:val="28"/>
        </w:rPr>
        <w:t>, nos documentos por ele abrangidos.</w:t>
      </w:r>
    </w:p>
    <w:p w14:paraId="48F95DB7" w14:textId="77777777" w:rsidR="006D11BD" w:rsidRPr="005A2FDB" w:rsidRDefault="006D11BD" w:rsidP="006D11BD">
      <w:pPr>
        <w:pStyle w:val="Contedo"/>
        <w:tabs>
          <w:tab w:val="clear" w:pos="0"/>
        </w:tabs>
        <w:spacing w:after="0" w:line="240" w:lineRule="auto"/>
        <w:ind w:left="0" w:firstLine="0"/>
        <w:rPr>
          <w:rFonts w:ascii="Consolas" w:hAnsi="Consolas"/>
          <w:sz w:val="28"/>
          <w:szCs w:val="28"/>
        </w:rPr>
      </w:pPr>
    </w:p>
    <w:p w14:paraId="61DA0684" w14:textId="34B22D11" w:rsidR="006D11BD" w:rsidRPr="005A2FDB" w:rsidRDefault="006D11BD" w:rsidP="006D11BD">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 xml:space="preserve">5.3.1. É dever do </w:t>
      </w:r>
      <w:r w:rsidR="008924E6" w:rsidRPr="005A2FDB">
        <w:rPr>
          <w:rFonts w:ascii="Consolas" w:hAnsi="Consolas"/>
          <w:sz w:val="28"/>
          <w:szCs w:val="28"/>
        </w:rPr>
        <w:t>fornecedor</w:t>
      </w:r>
      <w:r w:rsidRPr="005A2FDB">
        <w:rPr>
          <w:rFonts w:ascii="Consolas" w:hAnsi="Consolas"/>
          <w:sz w:val="28"/>
          <w:szCs w:val="28"/>
        </w:rPr>
        <w:t xml:space="preserve"> atualizar previamente as comprovações constantes do </w:t>
      </w:r>
      <w:proofErr w:type="spellStart"/>
      <w:r w:rsidRPr="005A2FDB">
        <w:rPr>
          <w:rFonts w:ascii="Consolas" w:hAnsi="Consolas"/>
          <w:sz w:val="28"/>
          <w:szCs w:val="28"/>
        </w:rPr>
        <w:t>Sicaf</w:t>
      </w:r>
      <w:proofErr w:type="spellEnd"/>
      <w:r w:rsidRPr="005A2FDB">
        <w:rPr>
          <w:rFonts w:ascii="Consolas" w:hAnsi="Consolas"/>
          <w:sz w:val="28"/>
          <w:szCs w:val="28"/>
        </w:rPr>
        <w:t>, ou encaminhar, quando solicitado, a respectiva documentação atualizada.</w:t>
      </w:r>
    </w:p>
    <w:p w14:paraId="57DD8A78" w14:textId="77777777" w:rsidR="006D11BD" w:rsidRPr="005A2FDB" w:rsidRDefault="006D11BD" w:rsidP="006D11BD">
      <w:pPr>
        <w:pStyle w:val="Contedo"/>
        <w:tabs>
          <w:tab w:val="clear" w:pos="0"/>
        </w:tabs>
        <w:spacing w:after="0" w:line="240" w:lineRule="auto"/>
        <w:ind w:left="0" w:firstLine="0"/>
        <w:rPr>
          <w:rFonts w:ascii="Consolas" w:hAnsi="Consolas"/>
          <w:sz w:val="28"/>
          <w:szCs w:val="28"/>
        </w:rPr>
      </w:pPr>
    </w:p>
    <w:p w14:paraId="0438E1B4" w14:textId="354FA07D" w:rsidR="006D11BD" w:rsidRPr="005A2FDB" w:rsidRDefault="006D11BD" w:rsidP="006D11BD">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 xml:space="preserve">5.3.2. O descumprimento do subitem acima implicará a inabilitação do </w:t>
      </w:r>
      <w:r w:rsidR="008924E6" w:rsidRPr="005A2FDB">
        <w:rPr>
          <w:rFonts w:ascii="Consolas" w:hAnsi="Consolas"/>
          <w:sz w:val="28"/>
          <w:szCs w:val="28"/>
        </w:rPr>
        <w:t>fornecedor</w:t>
      </w:r>
      <w:r w:rsidRPr="005A2FDB">
        <w:rPr>
          <w:rFonts w:ascii="Consolas" w:hAnsi="Consolas"/>
          <w:sz w:val="28"/>
          <w:szCs w:val="28"/>
        </w:rPr>
        <w:t>, exceto se a consulta aos sítios eletrônicos oficiais emissores de certidões lograr êxito em encontrar a(s) certidão(</w:t>
      </w:r>
      <w:proofErr w:type="spellStart"/>
      <w:r w:rsidRPr="005A2FDB">
        <w:rPr>
          <w:rFonts w:ascii="Consolas" w:hAnsi="Consolas"/>
          <w:sz w:val="28"/>
          <w:szCs w:val="28"/>
        </w:rPr>
        <w:t>ões</w:t>
      </w:r>
      <w:proofErr w:type="spellEnd"/>
      <w:r w:rsidRPr="005A2FDB">
        <w:rPr>
          <w:rFonts w:ascii="Consolas" w:hAnsi="Consolas"/>
          <w:sz w:val="28"/>
          <w:szCs w:val="28"/>
        </w:rPr>
        <w:t>) válida(s).</w:t>
      </w:r>
    </w:p>
    <w:p w14:paraId="7A95E522" w14:textId="77777777" w:rsidR="006D11BD" w:rsidRPr="005A2FDB" w:rsidRDefault="006D11BD" w:rsidP="006D11BD">
      <w:pPr>
        <w:pStyle w:val="Contedo"/>
        <w:tabs>
          <w:tab w:val="clear" w:pos="0"/>
        </w:tabs>
        <w:spacing w:after="0" w:line="240" w:lineRule="auto"/>
        <w:ind w:left="0" w:firstLine="0"/>
        <w:rPr>
          <w:rFonts w:ascii="Consolas" w:hAnsi="Consolas"/>
          <w:sz w:val="28"/>
          <w:szCs w:val="28"/>
        </w:rPr>
      </w:pPr>
    </w:p>
    <w:p w14:paraId="15377183" w14:textId="58F6D239" w:rsidR="006D11BD" w:rsidRPr="005A2FDB" w:rsidRDefault="00BC3D3F" w:rsidP="006D11BD">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5</w:t>
      </w:r>
      <w:r w:rsidR="006D11BD" w:rsidRPr="005A2FDB">
        <w:rPr>
          <w:rFonts w:ascii="Consolas" w:hAnsi="Consolas"/>
          <w:sz w:val="28"/>
          <w:szCs w:val="28"/>
        </w:rPr>
        <w:t xml:space="preserve">.4. Na hipótese de necessidade de envio de documentos complementares, indispensáveis à confirmação dos já apresentados para a habilitação, ou de documentos não constantes do </w:t>
      </w:r>
      <w:proofErr w:type="spellStart"/>
      <w:r w:rsidR="006D11BD" w:rsidRPr="005A2FDB">
        <w:rPr>
          <w:rFonts w:ascii="Consolas" w:hAnsi="Consolas"/>
          <w:sz w:val="28"/>
          <w:szCs w:val="28"/>
        </w:rPr>
        <w:t>Sicaf</w:t>
      </w:r>
      <w:proofErr w:type="spellEnd"/>
      <w:r w:rsidR="006D11BD" w:rsidRPr="005A2FDB">
        <w:rPr>
          <w:rFonts w:ascii="Consolas" w:hAnsi="Consolas"/>
          <w:sz w:val="28"/>
          <w:szCs w:val="28"/>
        </w:rPr>
        <w:t xml:space="preserve">, o </w:t>
      </w:r>
      <w:r w:rsidR="008924E6" w:rsidRPr="005A2FDB">
        <w:rPr>
          <w:rFonts w:ascii="Consolas" w:hAnsi="Consolas"/>
          <w:sz w:val="28"/>
          <w:szCs w:val="28"/>
        </w:rPr>
        <w:t>fornecedor</w:t>
      </w:r>
      <w:r w:rsidR="006D11BD" w:rsidRPr="005A2FDB">
        <w:rPr>
          <w:rFonts w:ascii="Consolas" w:hAnsi="Consolas"/>
          <w:sz w:val="28"/>
          <w:szCs w:val="28"/>
        </w:rPr>
        <w:t xml:space="preserve"> será convocado a encaminhá-los, em formato digital, </w:t>
      </w:r>
      <w:r w:rsidRPr="005A2FDB">
        <w:rPr>
          <w:rFonts w:ascii="Consolas" w:hAnsi="Consolas"/>
          <w:sz w:val="28"/>
          <w:szCs w:val="28"/>
        </w:rPr>
        <w:t>por meio do e-mail (licitacaoiaras@hotmail.com</w:t>
      </w:r>
      <w:r w:rsidR="00381DF5" w:rsidRPr="005A2FDB">
        <w:rPr>
          <w:rFonts w:ascii="Consolas" w:hAnsi="Consolas"/>
          <w:sz w:val="28"/>
          <w:szCs w:val="28"/>
        </w:rPr>
        <w:t>)</w:t>
      </w:r>
      <w:r w:rsidR="006D11BD" w:rsidRPr="005A2FDB">
        <w:rPr>
          <w:rFonts w:ascii="Consolas" w:hAnsi="Consolas"/>
          <w:sz w:val="28"/>
          <w:szCs w:val="28"/>
        </w:rPr>
        <w:t xml:space="preserve">, no prazo de </w:t>
      </w:r>
      <w:r w:rsidRPr="005A2FDB">
        <w:rPr>
          <w:rFonts w:ascii="Consolas" w:hAnsi="Consolas"/>
          <w:sz w:val="28"/>
          <w:szCs w:val="28"/>
        </w:rPr>
        <w:t>02 (duas) horas</w:t>
      </w:r>
      <w:r w:rsidR="006D11BD" w:rsidRPr="005A2FDB">
        <w:rPr>
          <w:rFonts w:ascii="Consolas" w:hAnsi="Consolas"/>
          <w:sz w:val="28"/>
          <w:szCs w:val="28"/>
        </w:rPr>
        <w:t xml:space="preserve">, sob pena de inabilitação. </w:t>
      </w:r>
    </w:p>
    <w:p w14:paraId="693A6FD8" w14:textId="77777777" w:rsidR="00BC3D3F" w:rsidRPr="005A2FDB" w:rsidRDefault="00BC3D3F" w:rsidP="006D11BD">
      <w:pPr>
        <w:pStyle w:val="Contedo"/>
        <w:tabs>
          <w:tab w:val="clear" w:pos="0"/>
        </w:tabs>
        <w:spacing w:after="0" w:line="240" w:lineRule="auto"/>
        <w:ind w:left="0" w:firstLine="0"/>
        <w:rPr>
          <w:rFonts w:ascii="Consolas" w:hAnsi="Consolas"/>
          <w:sz w:val="28"/>
          <w:szCs w:val="28"/>
        </w:rPr>
      </w:pPr>
    </w:p>
    <w:p w14:paraId="0B0A6E22" w14:textId="4A80E41F" w:rsidR="006D11BD" w:rsidRPr="005A2FDB" w:rsidRDefault="00BC3D3F" w:rsidP="006D11BD">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5</w:t>
      </w:r>
      <w:r w:rsidR="006D11BD" w:rsidRPr="005A2FDB">
        <w:rPr>
          <w:rFonts w:ascii="Consolas" w:hAnsi="Consolas"/>
          <w:sz w:val="28"/>
          <w:szCs w:val="28"/>
        </w:rPr>
        <w:t xml:space="preserve">.5. Somente haverá a necessidade de comprovação do preenchimento de requisitos mediante apresentação dos documentos originais </w:t>
      </w:r>
      <w:proofErr w:type="spellStart"/>
      <w:r w:rsidR="006D11BD" w:rsidRPr="005A2FDB">
        <w:rPr>
          <w:rFonts w:ascii="Consolas" w:hAnsi="Consolas"/>
          <w:sz w:val="28"/>
          <w:szCs w:val="28"/>
        </w:rPr>
        <w:t>não-digitais</w:t>
      </w:r>
      <w:proofErr w:type="spellEnd"/>
      <w:r w:rsidR="006D11BD" w:rsidRPr="005A2FDB">
        <w:rPr>
          <w:rFonts w:ascii="Consolas" w:hAnsi="Consolas"/>
          <w:sz w:val="28"/>
          <w:szCs w:val="28"/>
        </w:rPr>
        <w:t xml:space="preserve"> quando houver dúvida em relação à integridade do documento digital.</w:t>
      </w:r>
    </w:p>
    <w:p w14:paraId="4D8AAC96" w14:textId="77777777" w:rsidR="00BC3D3F" w:rsidRPr="005A2FDB" w:rsidRDefault="00BC3D3F" w:rsidP="006D11BD">
      <w:pPr>
        <w:pStyle w:val="Contedo"/>
        <w:tabs>
          <w:tab w:val="clear" w:pos="0"/>
        </w:tabs>
        <w:spacing w:after="0" w:line="240" w:lineRule="auto"/>
        <w:ind w:left="0" w:firstLine="0"/>
        <w:rPr>
          <w:rFonts w:ascii="Consolas" w:hAnsi="Consolas"/>
          <w:sz w:val="28"/>
          <w:szCs w:val="28"/>
        </w:rPr>
      </w:pPr>
    </w:p>
    <w:p w14:paraId="2A2FC307" w14:textId="367D9EFE" w:rsidR="006D11BD" w:rsidRPr="005A2FDB" w:rsidRDefault="00BC3D3F" w:rsidP="006D11BD">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lastRenderedPageBreak/>
        <w:t>5</w:t>
      </w:r>
      <w:r w:rsidR="006D11BD" w:rsidRPr="005A2FDB">
        <w:rPr>
          <w:rFonts w:ascii="Consolas" w:hAnsi="Consolas"/>
          <w:sz w:val="28"/>
          <w:szCs w:val="28"/>
        </w:rPr>
        <w:t xml:space="preserve">.6. O </w:t>
      </w:r>
      <w:r w:rsidR="008924E6" w:rsidRPr="005A2FDB">
        <w:rPr>
          <w:rFonts w:ascii="Consolas" w:hAnsi="Consolas"/>
          <w:sz w:val="28"/>
          <w:szCs w:val="28"/>
        </w:rPr>
        <w:t>fornecedor</w:t>
      </w:r>
      <w:r w:rsidR="006D11BD" w:rsidRPr="005A2FDB">
        <w:rPr>
          <w:rFonts w:ascii="Consolas" w:hAnsi="Consolas"/>
          <w:sz w:val="28"/>
          <w:szCs w:val="28"/>
        </w:rPr>
        <w:t xml:space="preserve"> enquadrado como microempreendedor individual que pretenda auferir os benefícios do tratamento diferenciado previstos na Lei Complementar nº 123, de 2006, estará dispensado da prova de inscrição nos cadastros de contribuintes estadual e municipal e da apresentação do balanço patrimonial e das demonstrações contábeis. </w:t>
      </w:r>
    </w:p>
    <w:p w14:paraId="393A0C42" w14:textId="77777777" w:rsidR="00BC3D3F" w:rsidRPr="005A2FDB" w:rsidRDefault="00BC3D3F" w:rsidP="006D11BD">
      <w:pPr>
        <w:pStyle w:val="Contedo"/>
        <w:tabs>
          <w:tab w:val="clear" w:pos="0"/>
        </w:tabs>
        <w:spacing w:after="0" w:line="240" w:lineRule="auto"/>
        <w:ind w:left="0" w:firstLine="0"/>
        <w:rPr>
          <w:rFonts w:ascii="Consolas" w:hAnsi="Consolas"/>
          <w:sz w:val="28"/>
          <w:szCs w:val="28"/>
        </w:rPr>
      </w:pPr>
    </w:p>
    <w:p w14:paraId="0559B19F" w14:textId="0D6295D4" w:rsidR="006D11BD" w:rsidRPr="005A2FDB" w:rsidRDefault="00BC3D3F" w:rsidP="006D11BD">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5</w:t>
      </w:r>
      <w:r w:rsidR="006D11BD" w:rsidRPr="005A2FDB">
        <w:rPr>
          <w:rFonts w:ascii="Consolas" w:hAnsi="Consolas"/>
          <w:sz w:val="28"/>
          <w:szCs w:val="28"/>
        </w:rPr>
        <w:t>.7. Não serão aceitos documentos de habilitação com indicação de CNPJ ou CPF diferentes, salvo aqueles legalmente permitidos.</w:t>
      </w:r>
    </w:p>
    <w:p w14:paraId="0B064DDD" w14:textId="77777777" w:rsidR="00BC3D3F" w:rsidRPr="005A2FDB" w:rsidRDefault="00BC3D3F" w:rsidP="006D11BD">
      <w:pPr>
        <w:pStyle w:val="Contedo"/>
        <w:tabs>
          <w:tab w:val="clear" w:pos="0"/>
        </w:tabs>
        <w:spacing w:after="0" w:line="240" w:lineRule="auto"/>
        <w:ind w:left="0" w:firstLine="0"/>
        <w:rPr>
          <w:rFonts w:ascii="Consolas" w:hAnsi="Consolas"/>
          <w:sz w:val="28"/>
          <w:szCs w:val="28"/>
        </w:rPr>
      </w:pPr>
    </w:p>
    <w:p w14:paraId="5CFFDE93" w14:textId="64418E32" w:rsidR="006D11BD" w:rsidRPr="005A2FDB" w:rsidRDefault="00BC3D3F" w:rsidP="006D11BD">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5</w:t>
      </w:r>
      <w:r w:rsidR="006D11BD" w:rsidRPr="005A2FDB">
        <w:rPr>
          <w:rFonts w:ascii="Consolas" w:hAnsi="Consolas"/>
          <w:sz w:val="28"/>
          <w:szCs w:val="28"/>
        </w:rPr>
        <w:t xml:space="preserve">.8. Se o </w:t>
      </w:r>
      <w:r w:rsidR="008924E6" w:rsidRPr="005A2FDB">
        <w:rPr>
          <w:rFonts w:ascii="Consolas" w:hAnsi="Consolas"/>
          <w:sz w:val="28"/>
          <w:szCs w:val="28"/>
        </w:rPr>
        <w:t>fornecedor</w:t>
      </w:r>
      <w:r w:rsidR="006D11BD" w:rsidRPr="005A2FDB">
        <w:rPr>
          <w:rFonts w:ascii="Consolas" w:hAnsi="Consolas"/>
          <w:sz w:val="28"/>
          <w:szCs w:val="28"/>
        </w:rPr>
        <w:t xml:space="preserve"> for a matriz, todos os documentos deverão estar em nome da matriz, e se o </w:t>
      </w:r>
      <w:r w:rsidR="008924E6" w:rsidRPr="005A2FDB">
        <w:rPr>
          <w:rFonts w:ascii="Consolas" w:hAnsi="Consolas"/>
          <w:sz w:val="28"/>
          <w:szCs w:val="28"/>
        </w:rPr>
        <w:t>fornecedor</w:t>
      </w:r>
      <w:r w:rsidR="006D11BD" w:rsidRPr="005A2FDB">
        <w:rPr>
          <w:rFonts w:ascii="Consolas" w:hAnsi="Consolas"/>
          <w:sz w:val="28"/>
          <w:szCs w:val="28"/>
        </w:rPr>
        <w:t xml:space="preserve"> for a filial, todos os documentos deverão estar em nome da filial, exceto para atestados de capacidade técnica, e no caso daqueles documentos que, pela própria natureza, comprovadamente, forem emitidos somente em nome da matriz.</w:t>
      </w:r>
    </w:p>
    <w:p w14:paraId="4B8E6836" w14:textId="77777777" w:rsidR="00BC3D3F" w:rsidRPr="005A2FDB" w:rsidRDefault="00BC3D3F" w:rsidP="006D11BD">
      <w:pPr>
        <w:pStyle w:val="Contedo"/>
        <w:tabs>
          <w:tab w:val="clear" w:pos="0"/>
        </w:tabs>
        <w:spacing w:after="0" w:line="240" w:lineRule="auto"/>
        <w:ind w:left="0" w:firstLine="0"/>
        <w:rPr>
          <w:rFonts w:ascii="Consolas" w:hAnsi="Consolas"/>
          <w:sz w:val="28"/>
          <w:szCs w:val="28"/>
        </w:rPr>
      </w:pPr>
    </w:p>
    <w:p w14:paraId="5F0AA7FC" w14:textId="062E49C5" w:rsidR="006D11BD" w:rsidRPr="005A2FDB" w:rsidRDefault="00BC3D3F" w:rsidP="00BC3D3F">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5</w:t>
      </w:r>
      <w:r w:rsidR="006D11BD" w:rsidRPr="005A2FDB">
        <w:rPr>
          <w:rFonts w:ascii="Consolas" w:hAnsi="Consolas"/>
          <w:sz w:val="28"/>
          <w:szCs w:val="28"/>
        </w:rPr>
        <w:t xml:space="preserve">.9. Serão aceitos registros de CNPJ de </w:t>
      </w:r>
      <w:r w:rsidR="008924E6" w:rsidRPr="005A2FDB">
        <w:rPr>
          <w:rFonts w:ascii="Consolas" w:hAnsi="Consolas"/>
          <w:sz w:val="28"/>
          <w:szCs w:val="28"/>
        </w:rPr>
        <w:t>fornecedor</w:t>
      </w:r>
      <w:r w:rsidR="006D11BD" w:rsidRPr="005A2FDB">
        <w:rPr>
          <w:rFonts w:ascii="Consolas" w:hAnsi="Consolas"/>
          <w:sz w:val="28"/>
          <w:szCs w:val="28"/>
        </w:rPr>
        <w:t xml:space="preserve"> matriz e filial com diferenças de números de documentos pertinentes ao CND e ao CRF/FGTS, quando for comprovada a centralização do recolhimento.</w:t>
      </w:r>
    </w:p>
    <w:p w14:paraId="7AAF1151" w14:textId="77777777" w:rsidR="005735D2" w:rsidRPr="005A2FDB" w:rsidRDefault="005735D2" w:rsidP="00BC3D3F">
      <w:pPr>
        <w:autoSpaceDE w:val="0"/>
        <w:autoSpaceDN w:val="0"/>
        <w:adjustRightInd w:val="0"/>
        <w:jc w:val="both"/>
        <w:rPr>
          <w:rFonts w:ascii="Consolas" w:hAnsi="Consolas" w:cs="CIDFont+F3"/>
          <w:sz w:val="28"/>
          <w:szCs w:val="28"/>
        </w:rPr>
      </w:pPr>
    </w:p>
    <w:p w14:paraId="38BEE763" w14:textId="3DA40050" w:rsidR="00BC3D3F" w:rsidRPr="005A2FDB" w:rsidRDefault="00BC3D3F" w:rsidP="00BC3D3F">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 xml:space="preserve">5.10. Será inabilitado o </w:t>
      </w:r>
      <w:r w:rsidR="008924E6" w:rsidRPr="005A2FDB">
        <w:rPr>
          <w:rFonts w:ascii="Consolas" w:hAnsi="Consolas"/>
          <w:sz w:val="28"/>
          <w:szCs w:val="28"/>
        </w:rPr>
        <w:t>fornecedor</w:t>
      </w:r>
      <w:r w:rsidRPr="005A2FDB">
        <w:rPr>
          <w:rFonts w:ascii="Consolas" w:hAnsi="Consolas"/>
          <w:sz w:val="28"/>
          <w:szCs w:val="28"/>
        </w:rPr>
        <w:t xml:space="preserve"> que não comprovar sua habilitação, seja por não apresentar quaisquer dos documentos exigidos, ou apresentá-los em desacordo com o estabelecido neste Aviso de Contratação Direta.</w:t>
      </w:r>
    </w:p>
    <w:p w14:paraId="143FAE47" w14:textId="77777777" w:rsidR="00BC3D3F" w:rsidRPr="005A2FDB" w:rsidRDefault="00BC3D3F" w:rsidP="00BC3D3F">
      <w:pPr>
        <w:pStyle w:val="Contedo"/>
        <w:tabs>
          <w:tab w:val="clear" w:pos="0"/>
        </w:tabs>
        <w:spacing w:after="0" w:line="240" w:lineRule="auto"/>
        <w:ind w:left="0" w:firstLine="0"/>
        <w:rPr>
          <w:rFonts w:ascii="Consolas" w:hAnsi="Consolas"/>
          <w:sz w:val="28"/>
          <w:szCs w:val="28"/>
        </w:rPr>
      </w:pPr>
    </w:p>
    <w:p w14:paraId="0EBF8348" w14:textId="1A75A7D8" w:rsidR="00BC3D3F" w:rsidRPr="005A2FDB" w:rsidRDefault="00BC3D3F" w:rsidP="00BC3D3F">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 xml:space="preserve">5.10.1. Na hipótese de o </w:t>
      </w:r>
      <w:r w:rsidR="008924E6" w:rsidRPr="005A2FDB">
        <w:rPr>
          <w:rFonts w:ascii="Consolas" w:hAnsi="Consolas"/>
          <w:sz w:val="28"/>
          <w:szCs w:val="28"/>
        </w:rPr>
        <w:t>fornecedor</w:t>
      </w:r>
      <w:r w:rsidRPr="005A2FDB">
        <w:rPr>
          <w:rFonts w:ascii="Consolas" w:hAnsi="Consolas"/>
          <w:sz w:val="28"/>
          <w:szCs w:val="28"/>
        </w:rPr>
        <w:t xml:space="preserv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48EE39D" w14:textId="77777777" w:rsidR="00BC3D3F" w:rsidRPr="005A2FDB" w:rsidRDefault="00BC3D3F" w:rsidP="00BC3D3F">
      <w:pPr>
        <w:autoSpaceDE w:val="0"/>
        <w:autoSpaceDN w:val="0"/>
        <w:adjustRightInd w:val="0"/>
        <w:jc w:val="both"/>
        <w:rPr>
          <w:rFonts w:ascii="Consolas" w:hAnsi="Consolas" w:cs="CIDFont+F3"/>
          <w:sz w:val="28"/>
          <w:szCs w:val="28"/>
        </w:rPr>
      </w:pPr>
    </w:p>
    <w:p w14:paraId="29385C8B" w14:textId="2C3A5A34" w:rsidR="005735D2" w:rsidRPr="005A2FDB" w:rsidRDefault="0021671B" w:rsidP="00BC3D3F">
      <w:pPr>
        <w:autoSpaceDE w:val="0"/>
        <w:autoSpaceDN w:val="0"/>
        <w:adjustRightInd w:val="0"/>
        <w:jc w:val="both"/>
        <w:rPr>
          <w:rFonts w:ascii="Consolas" w:hAnsi="Consolas" w:cs="CIDFont+F2"/>
          <w:sz w:val="28"/>
          <w:szCs w:val="28"/>
        </w:rPr>
      </w:pPr>
      <w:r w:rsidRPr="005A2FDB">
        <w:rPr>
          <w:rFonts w:ascii="Consolas" w:hAnsi="Consolas" w:cs="CIDFont+F3"/>
          <w:sz w:val="28"/>
          <w:szCs w:val="28"/>
        </w:rPr>
        <w:t>5</w:t>
      </w:r>
      <w:r w:rsidR="005735D2" w:rsidRPr="005A2FDB">
        <w:rPr>
          <w:rFonts w:ascii="Consolas" w:hAnsi="Consolas" w:cs="CIDFont+F3"/>
          <w:sz w:val="28"/>
          <w:szCs w:val="28"/>
        </w:rPr>
        <w:t>.</w:t>
      </w:r>
      <w:r w:rsidR="00BC3D3F" w:rsidRPr="005A2FDB">
        <w:rPr>
          <w:rFonts w:ascii="Consolas" w:hAnsi="Consolas" w:cs="CIDFont+F3"/>
          <w:sz w:val="28"/>
          <w:szCs w:val="28"/>
        </w:rPr>
        <w:t>11</w:t>
      </w:r>
      <w:r w:rsidR="005735D2" w:rsidRPr="005A2FDB">
        <w:rPr>
          <w:rFonts w:ascii="Consolas" w:hAnsi="Consolas" w:cs="CIDFont+F3"/>
          <w:sz w:val="28"/>
          <w:szCs w:val="28"/>
        </w:rPr>
        <w:t xml:space="preserve">. </w:t>
      </w:r>
      <w:r w:rsidR="005735D2" w:rsidRPr="005A2FDB">
        <w:rPr>
          <w:rFonts w:ascii="Consolas" w:hAnsi="Consolas" w:cs="CIDFont+F2"/>
          <w:sz w:val="28"/>
          <w:szCs w:val="28"/>
        </w:rPr>
        <w:t>Constatado o atendimento às exigências de habilitação, o fornecedor será habilitado.</w:t>
      </w:r>
    </w:p>
    <w:p w14:paraId="78A11F42" w14:textId="77777777" w:rsidR="00C214F8" w:rsidRPr="005A2FDB" w:rsidRDefault="00C214F8" w:rsidP="00262B65">
      <w:pPr>
        <w:autoSpaceDE w:val="0"/>
        <w:autoSpaceDN w:val="0"/>
        <w:adjustRightInd w:val="0"/>
        <w:jc w:val="both"/>
        <w:rPr>
          <w:rFonts w:ascii="Consolas" w:hAnsi="Consolas" w:cs="CIDFont+F2"/>
          <w:sz w:val="28"/>
          <w:szCs w:val="28"/>
        </w:rPr>
      </w:pPr>
    </w:p>
    <w:p w14:paraId="3343943E" w14:textId="77777777" w:rsidR="00F95DF1" w:rsidRPr="005A2FDB" w:rsidRDefault="00F95DF1" w:rsidP="00262B65">
      <w:pPr>
        <w:autoSpaceDE w:val="0"/>
        <w:autoSpaceDN w:val="0"/>
        <w:adjustRightInd w:val="0"/>
        <w:jc w:val="both"/>
        <w:rPr>
          <w:rFonts w:ascii="Consolas" w:hAnsi="Consolas" w:cs="CIDFont+F2"/>
          <w:sz w:val="28"/>
          <w:szCs w:val="28"/>
        </w:rPr>
      </w:pPr>
    </w:p>
    <w:p w14:paraId="485031CE" w14:textId="77777777" w:rsidR="00F95DF1" w:rsidRPr="005A2FDB" w:rsidRDefault="00F95DF1" w:rsidP="00262B65">
      <w:pPr>
        <w:autoSpaceDE w:val="0"/>
        <w:autoSpaceDN w:val="0"/>
        <w:adjustRightInd w:val="0"/>
        <w:jc w:val="both"/>
        <w:rPr>
          <w:rFonts w:ascii="Consolas" w:hAnsi="Consolas" w:cs="CIDFont+F2"/>
          <w:sz w:val="28"/>
          <w:szCs w:val="28"/>
        </w:rPr>
      </w:pPr>
    </w:p>
    <w:p w14:paraId="13FDA6EF" w14:textId="150B6337" w:rsidR="00262B65" w:rsidRPr="005A2FDB" w:rsidRDefault="0095451E" w:rsidP="00262B65">
      <w:pPr>
        <w:pStyle w:val="Ttulo1"/>
        <w:ind w:firstLine="0"/>
        <w:jc w:val="both"/>
        <w:rPr>
          <w:rFonts w:ascii="Consolas" w:hAnsi="Consolas"/>
          <w:b/>
          <w:bCs/>
          <w:i w:val="0"/>
          <w:iCs w:val="0"/>
          <w:color w:val="auto"/>
          <w:sz w:val="28"/>
          <w:szCs w:val="28"/>
        </w:rPr>
      </w:pPr>
      <w:bookmarkStart w:id="3" w:name="_Toc142925869"/>
      <w:r w:rsidRPr="005A2FDB">
        <w:rPr>
          <w:rFonts w:ascii="Consolas" w:hAnsi="Consolas"/>
          <w:b/>
          <w:bCs/>
          <w:i w:val="0"/>
          <w:iCs w:val="0"/>
          <w:color w:val="auto"/>
          <w:sz w:val="28"/>
          <w:szCs w:val="28"/>
        </w:rPr>
        <w:lastRenderedPageBreak/>
        <w:t xml:space="preserve">6. </w:t>
      </w:r>
      <w:r w:rsidR="00262B65" w:rsidRPr="005A2FDB">
        <w:rPr>
          <w:rFonts w:ascii="Consolas" w:hAnsi="Consolas"/>
          <w:b/>
          <w:bCs/>
          <w:i w:val="0"/>
          <w:iCs w:val="0"/>
          <w:color w:val="auto"/>
          <w:sz w:val="28"/>
          <w:szCs w:val="28"/>
        </w:rPr>
        <w:t>CONTRATAÇÃO</w:t>
      </w:r>
      <w:bookmarkEnd w:id="3"/>
    </w:p>
    <w:p w14:paraId="1E49D332" w14:textId="77777777" w:rsidR="00F47594" w:rsidRPr="005A2FDB" w:rsidRDefault="00F47594" w:rsidP="00262B65">
      <w:pPr>
        <w:numPr>
          <w:ilvl w:val="1"/>
          <w:numId w:val="0"/>
        </w:numPr>
        <w:tabs>
          <w:tab w:val="num" w:pos="-142"/>
        </w:tabs>
        <w:suppressAutoHyphens/>
        <w:jc w:val="both"/>
        <w:rPr>
          <w:rFonts w:ascii="Consolas" w:eastAsia="Arial" w:hAnsi="Consolas" w:cs="Arial"/>
          <w:sz w:val="28"/>
          <w:szCs w:val="28"/>
        </w:rPr>
      </w:pPr>
    </w:p>
    <w:p w14:paraId="04F9CFE8" w14:textId="08FB1CDF" w:rsidR="00262B65" w:rsidRPr="005A2FDB" w:rsidRDefault="00F47594" w:rsidP="00262B65">
      <w:pPr>
        <w:numPr>
          <w:ilvl w:val="1"/>
          <w:numId w:val="0"/>
        </w:numPr>
        <w:tabs>
          <w:tab w:val="num" w:pos="-142"/>
        </w:tabs>
        <w:suppressAutoHyphens/>
        <w:jc w:val="both"/>
        <w:rPr>
          <w:rFonts w:ascii="Consolas" w:eastAsia="Arial" w:hAnsi="Consolas" w:cs="Arial"/>
          <w:sz w:val="28"/>
          <w:szCs w:val="28"/>
        </w:rPr>
      </w:pPr>
      <w:r w:rsidRPr="005A2FDB">
        <w:rPr>
          <w:rFonts w:ascii="Consolas" w:eastAsia="Arial" w:hAnsi="Consolas" w:cs="Arial"/>
          <w:sz w:val="28"/>
          <w:szCs w:val="28"/>
        </w:rPr>
        <w:t xml:space="preserve">6.1. </w:t>
      </w:r>
      <w:r w:rsidR="00262B65" w:rsidRPr="005A2FDB">
        <w:rPr>
          <w:rFonts w:ascii="Consolas" w:eastAsia="Arial" w:hAnsi="Consolas" w:cs="Arial"/>
          <w:sz w:val="28"/>
          <w:szCs w:val="28"/>
        </w:rPr>
        <w:t>Após a homologação e adjudicação, caso se conclua pela contratação, será firmado Termo de Contrato ou emitido instrumento equivalente.</w:t>
      </w:r>
    </w:p>
    <w:p w14:paraId="5AC0C891" w14:textId="77777777" w:rsidR="0095451E" w:rsidRPr="005A2FDB" w:rsidRDefault="0095451E" w:rsidP="00262B65">
      <w:pPr>
        <w:numPr>
          <w:ilvl w:val="1"/>
          <w:numId w:val="0"/>
        </w:numPr>
        <w:tabs>
          <w:tab w:val="num" w:pos="-142"/>
        </w:tabs>
        <w:suppressAutoHyphens/>
        <w:jc w:val="both"/>
        <w:rPr>
          <w:rFonts w:ascii="Consolas" w:eastAsia="Arial" w:hAnsi="Consolas" w:cs="Arial"/>
          <w:sz w:val="28"/>
          <w:szCs w:val="28"/>
        </w:rPr>
      </w:pPr>
    </w:p>
    <w:p w14:paraId="7EA9A9C8" w14:textId="14594BA1" w:rsidR="00262B65" w:rsidRPr="005A2FDB" w:rsidRDefault="0040112F" w:rsidP="00262B65">
      <w:pPr>
        <w:numPr>
          <w:ilvl w:val="1"/>
          <w:numId w:val="0"/>
        </w:numPr>
        <w:tabs>
          <w:tab w:val="num" w:pos="-142"/>
        </w:tabs>
        <w:suppressAutoHyphens/>
        <w:jc w:val="both"/>
        <w:rPr>
          <w:rFonts w:ascii="Consolas" w:eastAsia="Arial" w:hAnsi="Consolas" w:cs="Arial"/>
          <w:sz w:val="28"/>
          <w:szCs w:val="28"/>
        </w:rPr>
      </w:pPr>
      <w:r w:rsidRPr="005A2FDB">
        <w:rPr>
          <w:rFonts w:ascii="Consolas" w:eastAsia="Arial" w:hAnsi="Consolas" w:cs="Arial"/>
          <w:sz w:val="28"/>
          <w:szCs w:val="28"/>
        </w:rPr>
        <w:t xml:space="preserve">6.2. </w:t>
      </w:r>
      <w:r w:rsidR="00262B65" w:rsidRPr="005A2FDB">
        <w:rPr>
          <w:rFonts w:ascii="Consolas" w:eastAsia="Arial" w:hAnsi="Consolas" w:cs="Arial"/>
          <w:sz w:val="28"/>
          <w:szCs w:val="28"/>
        </w:rPr>
        <w:t xml:space="preserve">O adjudicatário terá o prazo de </w:t>
      </w:r>
      <w:r w:rsidRPr="005A2FDB">
        <w:rPr>
          <w:rFonts w:ascii="Consolas" w:eastAsia="Arial" w:hAnsi="Consolas" w:cs="Arial"/>
          <w:sz w:val="28"/>
          <w:szCs w:val="28"/>
        </w:rPr>
        <w:t>03 (três</w:t>
      </w:r>
      <w:r w:rsidR="00262B65" w:rsidRPr="005A2FDB">
        <w:rPr>
          <w:rFonts w:ascii="Consolas" w:eastAsia="Arial" w:hAnsi="Consolas" w:cs="Arial"/>
          <w:sz w:val="28"/>
          <w:szCs w:val="28"/>
        </w:rPr>
        <w:t xml:space="preserve">) dias úteis, contados a partir da data de sua convocação, para assinar o Termo de Contrato </w:t>
      </w:r>
      <w:r w:rsidRPr="005A2FDB">
        <w:rPr>
          <w:rFonts w:ascii="Consolas" w:eastAsia="Arial" w:hAnsi="Consolas" w:cs="Arial"/>
          <w:sz w:val="28"/>
          <w:szCs w:val="28"/>
        </w:rPr>
        <w:t xml:space="preserve">ou </w:t>
      </w:r>
      <w:r w:rsidR="00262B65" w:rsidRPr="005A2FDB">
        <w:rPr>
          <w:rFonts w:ascii="Consolas" w:eastAsia="Arial" w:hAnsi="Consolas" w:cs="Arial"/>
          <w:sz w:val="28"/>
          <w:szCs w:val="28"/>
        </w:rPr>
        <w:t xml:space="preserve">aceitar instrumento equivalente, conforme o caso (Nota de Empenho/Carta Contrato/Autorização), sob pena de decair o direito à contratação, sem prejuízo das sanções previstas neste Aviso de Contratação Direta. </w:t>
      </w:r>
    </w:p>
    <w:p w14:paraId="69CF3608" w14:textId="77777777" w:rsidR="0095451E" w:rsidRPr="005A2FDB" w:rsidRDefault="0095451E" w:rsidP="00262B65">
      <w:pPr>
        <w:numPr>
          <w:ilvl w:val="1"/>
          <w:numId w:val="0"/>
        </w:numPr>
        <w:tabs>
          <w:tab w:val="num" w:pos="-142"/>
        </w:tabs>
        <w:suppressAutoHyphens/>
        <w:jc w:val="both"/>
        <w:rPr>
          <w:rFonts w:ascii="Consolas" w:eastAsia="Arial" w:hAnsi="Consolas" w:cs="Arial"/>
          <w:sz w:val="28"/>
          <w:szCs w:val="28"/>
        </w:rPr>
      </w:pPr>
    </w:p>
    <w:p w14:paraId="4DE347D4" w14:textId="6D64A8FC" w:rsidR="00262B65" w:rsidRPr="005A2FDB" w:rsidRDefault="0040112F" w:rsidP="00262B65">
      <w:pPr>
        <w:numPr>
          <w:ilvl w:val="2"/>
          <w:numId w:val="0"/>
        </w:numPr>
        <w:tabs>
          <w:tab w:val="num" w:pos="0"/>
        </w:tabs>
        <w:suppressAutoHyphens/>
        <w:jc w:val="both"/>
        <w:rPr>
          <w:rFonts w:ascii="Consolas" w:eastAsia="Arial" w:hAnsi="Consolas"/>
          <w:sz w:val="28"/>
          <w:szCs w:val="28"/>
        </w:rPr>
      </w:pPr>
      <w:r w:rsidRPr="005A2FDB">
        <w:rPr>
          <w:rFonts w:ascii="Consolas" w:eastAsia="Arial" w:hAnsi="Consolas" w:cs="Arial"/>
          <w:sz w:val="28"/>
          <w:szCs w:val="28"/>
        </w:rPr>
        <w:t xml:space="preserve">6.2.1. </w:t>
      </w:r>
      <w:r w:rsidR="00262B65" w:rsidRPr="005A2FDB">
        <w:rPr>
          <w:rFonts w:ascii="Consolas" w:eastAsia="Arial" w:hAnsi="Consolas" w:cs="Arial"/>
          <w:sz w:val="28"/>
          <w:szCs w:val="28"/>
        </w:rPr>
        <w:t xml:space="preserve">Alternativamente à convocação para comparecer perante o órgão ou entidade para a assinatura do Termo de Contrato, a Administração poderá encaminhá-lo para assinatura, mediante correspondência postal com aviso de recebimento (AR), </w:t>
      </w:r>
      <w:r w:rsidR="00262B65" w:rsidRPr="005A2FDB">
        <w:rPr>
          <w:rFonts w:ascii="Consolas" w:eastAsia="Arial" w:hAnsi="Consolas"/>
          <w:sz w:val="28"/>
          <w:szCs w:val="28"/>
        </w:rPr>
        <w:t>disponibilização de acesso à sistema de processo eletrônico para esse fim ou outro</w:t>
      </w:r>
      <w:r w:rsidR="00262B65" w:rsidRPr="005A2FDB">
        <w:rPr>
          <w:rFonts w:ascii="Consolas" w:eastAsia="Arial" w:hAnsi="Consolas" w:cs="Arial"/>
          <w:sz w:val="28"/>
          <w:szCs w:val="28"/>
        </w:rPr>
        <w:t xml:space="preserve"> meio eletrônico, para que seja assinado e devolvido no prazo de </w:t>
      </w:r>
      <w:r w:rsidRPr="005A2FDB">
        <w:rPr>
          <w:rFonts w:ascii="Consolas" w:eastAsia="Arial" w:hAnsi="Consolas" w:cs="Arial"/>
          <w:sz w:val="28"/>
          <w:szCs w:val="28"/>
        </w:rPr>
        <w:t>03 (três)</w:t>
      </w:r>
      <w:r w:rsidR="00262B65" w:rsidRPr="005A2FDB">
        <w:rPr>
          <w:rFonts w:ascii="Consolas" w:eastAsia="Arial" w:hAnsi="Consolas" w:cs="Arial"/>
          <w:sz w:val="28"/>
          <w:szCs w:val="28"/>
        </w:rPr>
        <w:t xml:space="preserve"> dias</w:t>
      </w:r>
      <w:r w:rsidRPr="005A2FDB">
        <w:rPr>
          <w:rFonts w:ascii="Consolas" w:eastAsia="Arial" w:hAnsi="Consolas" w:cs="Arial"/>
          <w:sz w:val="28"/>
          <w:szCs w:val="28"/>
        </w:rPr>
        <w:t xml:space="preserve"> úteis</w:t>
      </w:r>
      <w:r w:rsidR="00262B65" w:rsidRPr="005A2FDB">
        <w:rPr>
          <w:rFonts w:ascii="Consolas" w:eastAsia="Arial" w:hAnsi="Consolas" w:cs="Arial"/>
          <w:sz w:val="28"/>
          <w:szCs w:val="28"/>
        </w:rPr>
        <w:t>, a contar da data de seu recebimento</w:t>
      </w:r>
      <w:r w:rsidR="00262B65" w:rsidRPr="005A2FDB">
        <w:rPr>
          <w:rFonts w:ascii="Consolas" w:eastAsia="Arial" w:hAnsi="Consolas"/>
          <w:sz w:val="28"/>
          <w:szCs w:val="28"/>
        </w:rPr>
        <w:t xml:space="preserve"> ou da disponibilização do acesso ao sistema de processo eletrônico.</w:t>
      </w:r>
    </w:p>
    <w:p w14:paraId="17CF3DA3" w14:textId="77777777" w:rsidR="00F47594" w:rsidRPr="005A2FDB" w:rsidRDefault="00F47594" w:rsidP="00262B65">
      <w:pPr>
        <w:numPr>
          <w:ilvl w:val="2"/>
          <w:numId w:val="0"/>
        </w:numPr>
        <w:tabs>
          <w:tab w:val="num" w:pos="0"/>
        </w:tabs>
        <w:suppressAutoHyphens/>
        <w:jc w:val="both"/>
        <w:rPr>
          <w:rFonts w:ascii="Consolas" w:eastAsia="Arial" w:hAnsi="Consolas" w:cs="Arial"/>
          <w:sz w:val="28"/>
          <w:szCs w:val="28"/>
        </w:rPr>
      </w:pPr>
    </w:p>
    <w:p w14:paraId="234778B1" w14:textId="1EF3AB14" w:rsidR="00262B65" w:rsidRPr="005A2FDB" w:rsidRDefault="0040112F" w:rsidP="00262B65">
      <w:pPr>
        <w:numPr>
          <w:ilvl w:val="2"/>
          <w:numId w:val="0"/>
        </w:numPr>
        <w:tabs>
          <w:tab w:val="num" w:pos="0"/>
        </w:tabs>
        <w:suppressAutoHyphens/>
        <w:jc w:val="both"/>
        <w:rPr>
          <w:rFonts w:ascii="Consolas" w:eastAsia="Arial" w:hAnsi="Consolas" w:cs="Arial"/>
          <w:sz w:val="28"/>
          <w:szCs w:val="28"/>
        </w:rPr>
      </w:pPr>
      <w:r w:rsidRPr="005A2FDB">
        <w:rPr>
          <w:rFonts w:ascii="Consolas" w:eastAsia="Arial" w:hAnsi="Consolas" w:cs="Arial"/>
          <w:sz w:val="28"/>
          <w:szCs w:val="28"/>
        </w:rPr>
        <w:t xml:space="preserve">6.2.1.1. </w:t>
      </w:r>
      <w:r w:rsidR="00262B65" w:rsidRPr="005A2FDB">
        <w:rPr>
          <w:rFonts w:ascii="Consolas" w:eastAsia="Arial" w:hAnsi="Consolas" w:cs="Arial"/>
          <w:sz w:val="28"/>
          <w:szCs w:val="28"/>
        </w:rPr>
        <w:t>O prazo previsto no subitem anterior poderá ser prorrogado, por igual período, por solicitação justificada do adjudicatário e aceita pela Administração.</w:t>
      </w:r>
    </w:p>
    <w:p w14:paraId="2FFB8A47" w14:textId="77777777" w:rsidR="00F47594" w:rsidRPr="005A2FDB" w:rsidRDefault="00F47594" w:rsidP="00262B65">
      <w:pPr>
        <w:numPr>
          <w:ilvl w:val="2"/>
          <w:numId w:val="0"/>
        </w:numPr>
        <w:tabs>
          <w:tab w:val="num" w:pos="0"/>
        </w:tabs>
        <w:suppressAutoHyphens/>
        <w:jc w:val="both"/>
        <w:rPr>
          <w:rFonts w:ascii="Consolas" w:eastAsia="Arial" w:hAnsi="Consolas" w:cs="Arial"/>
          <w:sz w:val="28"/>
          <w:szCs w:val="28"/>
        </w:rPr>
      </w:pPr>
    </w:p>
    <w:p w14:paraId="07EDEEA1" w14:textId="3B002439" w:rsidR="00262B65" w:rsidRPr="005A2FDB" w:rsidRDefault="00971891" w:rsidP="00262B65">
      <w:pPr>
        <w:numPr>
          <w:ilvl w:val="1"/>
          <w:numId w:val="0"/>
        </w:numPr>
        <w:tabs>
          <w:tab w:val="num" w:pos="-142"/>
        </w:tabs>
        <w:suppressAutoHyphens/>
        <w:jc w:val="both"/>
        <w:rPr>
          <w:rFonts w:ascii="Consolas" w:eastAsia="Arial" w:hAnsi="Consolas" w:cs="Arial"/>
          <w:sz w:val="28"/>
          <w:szCs w:val="28"/>
        </w:rPr>
      </w:pPr>
      <w:r w:rsidRPr="005A2FDB">
        <w:rPr>
          <w:rFonts w:ascii="Consolas" w:eastAsia="Arial" w:hAnsi="Consolas" w:cs="Arial"/>
          <w:sz w:val="28"/>
          <w:szCs w:val="28"/>
        </w:rPr>
        <w:t xml:space="preserve">6.3. </w:t>
      </w:r>
      <w:r w:rsidR="00262B65" w:rsidRPr="005A2FDB">
        <w:rPr>
          <w:rFonts w:ascii="Consolas" w:eastAsia="Arial" w:hAnsi="Consolas" w:cs="Arial"/>
          <w:sz w:val="28"/>
          <w:szCs w:val="28"/>
        </w:rPr>
        <w:t>O Aceite da Nota de Empenho ou do instrumento equivalente, emitida ao fornecedor adjudicado, implica o reconhecimento de que:</w:t>
      </w:r>
    </w:p>
    <w:p w14:paraId="44DC6FB3" w14:textId="77777777" w:rsidR="00F47594" w:rsidRPr="005A2FDB" w:rsidRDefault="00F47594" w:rsidP="00262B65">
      <w:pPr>
        <w:numPr>
          <w:ilvl w:val="1"/>
          <w:numId w:val="0"/>
        </w:numPr>
        <w:tabs>
          <w:tab w:val="num" w:pos="-142"/>
        </w:tabs>
        <w:suppressAutoHyphens/>
        <w:jc w:val="both"/>
        <w:rPr>
          <w:rFonts w:ascii="Consolas" w:eastAsia="Arial" w:hAnsi="Consolas" w:cs="Arial"/>
          <w:sz w:val="28"/>
          <w:szCs w:val="28"/>
        </w:rPr>
      </w:pPr>
    </w:p>
    <w:p w14:paraId="4DE83F2C" w14:textId="2C548A63" w:rsidR="00262B65" w:rsidRPr="005A2FDB" w:rsidRDefault="00971891" w:rsidP="00262B65">
      <w:pPr>
        <w:numPr>
          <w:ilvl w:val="2"/>
          <w:numId w:val="0"/>
        </w:numPr>
        <w:tabs>
          <w:tab w:val="num" w:pos="0"/>
        </w:tabs>
        <w:suppressAutoHyphens/>
        <w:jc w:val="both"/>
        <w:rPr>
          <w:rFonts w:ascii="Consolas" w:eastAsia="Arial" w:hAnsi="Consolas" w:cs="Arial"/>
          <w:sz w:val="28"/>
          <w:szCs w:val="28"/>
        </w:rPr>
      </w:pPr>
      <w:r w:rsidRPr="005A2FDB">
        <w:rPr>
          <w:rFonts w:ascii="Consolas" w:eastAsia="Arial" w:hAnsi="Consolas" w:cs="Arial"/>
          <w:sz w:val="28"/>
          <w:szCs w:val="28"/>
        </w:rPr>
        <w:t xml:space="preserve">6.3.1. </w:t>
      </w:r>
      <w:r w:rsidR="00262B65" w:rsidRPr="005A2FDB">
        <w:rPr>
          <w:rFonts w:ascii="Consolas" w:eastAsia="Arial" w:hAnsi="Consolas" w:cs="Arial"/>
          <w:sz w:val="28"/>
          <w:szCs w:val="28"/>
        </w:rPr>
        <w:t xml:space="preserve">referida Nota está substituindo o contrato, aplicando-se à relação de negócios ali estabelecida as disposições da </w:t>
      </w:r>
      <w:hyperlink r:id="rId17" w:history="1">
        <w:r w:rsidR="00262B65" w:rsidRPr="005A2FDB">
          <w:rPr>
            <w:rStyle w:val="Hyperlink"/>
            <w:rFonts w:ascii="Consolas" w:eastAsia="Arial" w:hAnsi="Consolas"/>
            <w:color w:val="auto"/>
            <w:sz w:val="28"/>
            <w:szCs w:val="28"/>
            <w:u w:val="none"/>
          </w:rPr>
          <w:t>Lei nº 14.133, de 2021</w:t>
        </w:r>
      </w:hyperlink>
      <w:r w:rsidR="00262B65" w:rsidRPr="005A2FDB">
        <w:rPr>
          <w:rFonts w:ascii="Consolas" w:eastAsia="Arial" w:hAnsi="Consolas" w:cs="Arial"/>
          <w:sz w:val="28"/>
          <w:szCs w:val="28"/>
        </w:rPr>
        <w:t>;</w:t>
      </w:r>
    </w:p>
    <w:p w14:paraId="7AB00A21" w14:textId="77777777" w:rsidR="00F47594" w:rsidRPr="005A2FDB" w:rsidRDefault="00F47594" w:rsidP="00262B65">
      <w:pPr>
        <w:numPr>
          <w:ilvl w:val="2"/>
          <w:numId w:val="0"/>
        </w:numPr>
        <w:tabs>
          <w:tab w:val="num" w:pos="0"/>
        </w:tabs>
        <w:suppressAutoHyphens/>
        <w:jc w:val="both"/>
        <w:rPr>
          <w:rFonts w:ascii="Consolas" w:eastAsia="Arial" w:hAnsi="Consolas" w:cs="Arial"/>
          <w:sz w:val="28"/>
          <w:szCs w:val="28"/>
        </w:rPr>
      </w:pPr>
    </w:p>
    <w:p w14:paraId="61CC6D06" w14:textId="7C701AAC" w:rsidR="00262B65" w:rsidRPr="005A2FDB" w:rsidRDefault="00971891" w:rsidP="00262B65">
      <w:pPr>
        <w:numPr>
          <w:ilvl w:val="2"/>
          <w:numId w:val="0"/>
        </w:numPr>
        <w:tabs>
          <w:tab w:val="num" w:pos="0"/>
        </w:tabs>
        <w:suppressAutoHyphens/>
        <w:jc w:val="both"/>
        <w:rPr>
          <w:rFonts w:ascii="Consolas" w:eastAsia="Arial" w:hAnsi="Consolas" w:cs="Arial"/>
          <w:sz w:val="28"/>
          <w:szCs w:val="28"/>
        </w:rPr>
      </w:pPr>
      <w:r w:rsidRPr="005A2FDB">
        <w:rPr>
          <w:rFonts w:ascii="Consolas" w:eastAsia="Arial" w:hAnsi="Consolas" w:cs="Arial"/>
          <w:sz w:val="28"/>
          <w:szCs w:val="28"/>
        </w:rPr>
        <w:t xml:space="preserve">6.3.2. </w:t>
      </w:r>
      <w:r w:rsidR="00262B65" w:rsidRPr="005A2FDB">
        <w:rPr>
          <w:rFonts w:ascii="Consolas" w:eastAsia="Arial" w:hAnsi="Consolas" w:cs="Arial"/>
          <w:sz w:val="28"/>
          <w:szCs w:val="28"/>
        </w:rPr>
        <w:t>a contratada se vincula à sua proposta e às previsões contidas no Aviso de Contratação Direta e seus anexos;</w:t>
      </w:r>
    </w:p>
    <w:p w14:paraId="5BD9F0A6" w14:textId="77777777" w:rsidR="00F47594" w:rsidRPr="005A2FDB" w:rsidRDefault="00F47594" w:rsidP="00262B65">
      <w:pPr>
        <w:numPr>
          <w:ilvl w:val="2"/>
          <w:numId w:val="0"/>
        </w:numPr>
        <w:tabs>
          <w:tab w:val="num" w:pos="0"/>
        </w:tabs>
        <w:suppressAutoHyphens/>
        <w:jc w:val="both"/>
        <w:rPr>
          <w:rFonts w:ascii="Consolas" w:eastAsia="Arial" w:hAnsi="Consolas" w:cs="Arial"/>
          <w:sz w:val="28"/>
          <w:szCs w:val="28"/>
        </w:rPr>
      </w:pPr>
    </w:p>
    <w:p w14:paraId="7A7F6A8C" w14:textId="38D43E78" w:rsidR="00262B65" w:rsidRPr="005A2FDB" w:rsidRDefault="00971891" w:rsidP="00262B65">
      <w:pPr>
        <w:numPr>
          <w:ilvl w:val="2"/>
          <w:numId w:val="0"/>
        </w:numPr>
        <w:tabs>
          <w:tab w:val="num" w:pos="0"/>
        </w:tabs>
        <w:suppressAutoHyphens/>
        <w:jc w:val="both"/>
        <w:rPr>
          <w:rFonts w:ascii="Consolas" w:eastAsia="Arial" w:hAnsi="Consolas" w:cs="Arial"/>
          <w:sz w:val="28"/>
          <w:szCs w:val="28"/>
        </w:rPr>
      </w:pPr>
      <w:r w:rsidRPr="005A2FDB">
        <w:rPr>
          <w:rFonts w:ascii="Consolas" w:eastAsia="Arial" w:hAnsi="Consolas" w:cs="Arial"/>
          <w:sz w:val="28"/>
          <w:szCs w:val="28"/>
        </w:rPr>
        <w:lastRenderedPageBreak/>
        <w:t xml:space="preserve">6.3.3. </w:t>
      </w:r>
      <w:r w:rsidR="00262B65" w:rsidRPr="005A2FDB">
        <w:rPr>
          <w:rFonts w:ascii="Consolas" w:eastAsia="Arial" w:hAnsi="Consolas" w:cs="Arial"/>
          <w:sz w:val="28"/>
          <w:szCs w:val="28"/>
        </w:rPr>
        <w:t xml:space="preserve">a contratada reconhece que as hipóteses de rescisão são aquelas previstas nos </w:t>
      </w:r>
      <w:hyperlink r:id="rId18" w:anchor="art137" w:history="1">
        <w:r w:rsidR="00262B65" w:rsidRPr="005A2FDB">
          <w:rPr>
            <w:rStyle w:val="Hyperlink"/>
            <w:rFonts w:ascii="Consolas" w:eastAsia="Arial" w:hAnsi="Consolas"/>
            <w:color w:val="auto"/>
            <w:sz w:val="28"/>
            <w:szCs w:val="28"/>
            <w:u w:val="none"/>
          </w:rPr>
          <w:t>artigos 137 e 138 da Lei nº 14.133, de 2021</w:t>
        </w:r>
      </w:hyperlink>
      <w:r w:rsidR="00262B65" w:rsidRPr="005A2FDB">
        <w:rPr>
          <w:rFonts w:ascii="Consolas" w:eastAsia="Arial" w:hAnsi="Consolas" w:cs="Arial"/>
          <w:sz w:val="28"/>
          <w:szCs w:val="28"/>
        </w:rPr>
        <w:t xml:space="preserve"> e reconhece os direitos da Administração previstos nos </w:t>
      </w:r>
      <w:hyperlink r:id="rId19" w:anchor="art137" w:history="1">
        <w:r w:rsidR="00262B65" w:rsidRPr="005A2FDB">
          <w:rPr>
            <w:rStyle w:val="Hyperlink"/>
            <w:rFonts w:ascii="Consolas" w:eastAsia="Arial" w:hAnsi="Consolas"/>
            <w:color w:val="auto"/>
            <w:sz w:val="28"/>
            <w:szCs w:val="28"/>
            <w:u w:val="none"/>
          </w:rPr>
          <w:t>artigos 137 a 139 da mesma Lei</w:t>
        </w:r>
      </w:hyperlink>
      <w:r w:rsidR="00262B65" w:rsidRPr="005A2FDB">
        <w:rPr>
          <w:rFonts w:ascii="Consolas" w:eastAsia="Arial" w:hAnsi="Consolas" w:cs="Arial"/>
          <w:sz w:val="28"/>
          <w:szCs w:val="28"/>
        </w:rPr>
        <w:t>.</w:t>
      </w:r>
    </w:p>
    <w:p w14:paraId="1442B1A5" w14:textId="77777777" w:rsidR="00073E3D" w:rsidRPr="005A2FDB" w:rsidRDefault="00073E3D" w:rsidP="00073E3D">
      <w:pPr>
        <w:numPr>
          <w:ilvl w:val="2"/>
          <w:numId w:val="0"/>
        </w:numPr>
        <w:tabs>
          <w:tab w:val="num" w:pos="0"/>
        </w:tabs>
        <w:suppressAutoHyphens/>
        <w:jc w:val="both"/>
        <w:rPr>
          <w:rFonts w:ascii="Consolas" w:eastAsia="Arial" w:hAnsi="Consolas" w:cs="Arial"/>
          <w:sz w:val="28"/>
          <w:szCs w:val="28"/>
        </w:rPr>
      </w:pPr>
    </w:p>
    <w:p w14:paraId="75A70B90" w14:textId="1CBCCFEC" w:rsidR="00073E3D" w:rsidRPr="005A2FDB" w:rsidRDefault="00073E3D" w:rsidP="00073E3D">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6.4. Os prazos para a liquidação da despesa e pagamento são de até 05 (cinco) dias úteis, a contar:</w:t>
      </w:r>
    </w:p>
    <w:p w14:paraId="5CC61923" w14:textId="77777777" w:rsidR="00F95DF1" w:rsidRPr="005A2FDB" w:rsidRDefault="00F95DF1" w:rsidP="00073E3D">
      <w:pPr>
        <w:pStyle w:val="Contedo"/>
        <w:tabs>
          <w:tab w:val="clear" w:pos="0"/>
        </w:tabs>
        <w:spacing w:after="0" w:line="240" w:lineRule="auto"/>
        <w:ind w:left="0" w:firstLine="0"/>
        <w:rPr>
          <w:rFonts w:ascii="Consolas" w:hAnsi="Consolas"/>
          <w:sz w:val="28"/>
          <w:szCs w:val="28"/>
        </w:rPr>
      </w:pPr>
    </w:p>
    <w:p w14:paraId="24739C35" w14:textId="77777777" w:rsidR="00073E3D" w:rsidRPr="005A2FDB" w:rsidRDefault="00073E3D" w:rsidP="00073E3D">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a. Do recebimento da nota fiscal ou instrumento de cobrança equivalente pela Administração, quando tratar da liquidação da despesa; e</w:t>
      </w:r>
    </w:p>
    <w:p w14:paraId="25A1F953" w14:textId="77777777" w:rsidR="008924E6" w:rsidRPr="005A2FDB" w:rsidRDefault="008924E6" w:rsidP="00073E3D">
      <w:pPr>
        <w:pStyle w:val="Contedo"/>
        <w:tabs>
          <w:tab w:val="clear" w:pos="0"/>
        </w:tabs>
        <w:spacing w:after="0" w:line="240" w:lineRule="auto"/>
        <w:ind w:left="0" w:firstLine="0"/>
        <w:rPr>
          <w:rFonts w:ascii="Consolas" w:hAnsi="Consolas"/>
          <w:sz w:val="28"/>
          <w:szCs w:val="28"/>
        </w:rPr>
      </w:pPr>
    </w:p>
    <w:p w14:paraId="023C71B4" w14:textId="77777777" w:rsidR="00073E3D" w:rsidRPr="005A2FDB" w:rsidRDefault="00073E3D" w:rsidP="00073E3D">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b. Da liquidação da despesa, no caso do pagamento.</w:t>
      </w:r>
    </w:p>
    <w:p w14:paraId="538751FB" w14:textId="77777777" w:rsidR="00073E3D" w:rsidRPr="005A2FDB" w:rsidRDefault="00073E3D" w:rsidP="00073E3D">
      <w:pPr>
        <w:pStyle w:val="Contedo"/>
        <w:tabs>
          <w:tab w:val="clear" w:pos="0"/>
        </w:tabs>
        <w:spacing w:after="0" w:line="240" w:lineRule="auto"/>
        <w:ind w:left="0" w:firstLine="0"/>
        <w:rPr>
          <w:rFonts w:ascii="Consolas" w:hAnsi="Consolas"/>
          <w:sz w:val="28"/>
          <w:szCs w:val="28"/>
        </w:rPr>
      </w:pPr>
    </w:p>
    <w:p w14:paraId="63E2AEB3" w14:textId="6668DCB8" w:rsidR="00073E3D" w:rsidRPr="005A2FDB" w:rsidRDefault="00073E3D" w:rsidP="00073E3D">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6.4.1. Para os fins de liquidação da despesa, deverá ser observado o disposto no art. 63 da Lei nº 4.320, de 17 de março de 1964, certificando-se do adimplemento da obrigação do contratado nos prazos e forma previstos no contrato.</w:t>
      </w:r>
    </w:p>
    <w:p w14:paraId="72090770" w14:textId="77777777" w:rsidR="00073E3D" w:rsidRPr="005A2FDB" w:rsidRDefault="00073E3D" w:rsidP="00073E3D">
      <w:pPr>
        <w:pStyle w:val="Contedo"/>
        <w:tabs>
          <w:tab w:val="clear" w:pos="0"/>
        </w:tabs>
        <w:spacing w:after="0" w:line="240" w:lineRule="auto"/>
        <w:ind w:left="0" w:firstLine="0"/>
        <w:rPr>
          <w:rFonts w:ascii="Consolas" w:hAnsi="Consolas"/>
          <w:sz w:val="28"/>
          <w:szCs w:val="28"/>
        </w:rPr>
      </w:pPr>
    </w:p>
    <w:p w14:paraId="0A54FE99" w14:textId="5407AF3A" w:rsidR="00073E3D" w:rsidRPr="005A2FDB" w:rsidRDefault="00073E3D" w:rsidP="00073E3D">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6.4.2. O prazo para a liquidação da despesa previsto na alínea ‘a’ do item 6.4 poderá ser prorrogado, justificadamente, por igual período, quando houver necessidade de diligências para a aferição do atendimento das exigências contratuais.</w:t>
      </w:r>
    </w:p>
    <w:p w14:paraId="4C6AC3E7" w14:textId="77777777" w:rsidR="00073E3D" w:rsidRPr="005A2FDB" w:rsidRDefault="00073E3D" w:rsidP="00073E3D">
      <w:pPr>
        <w:pStyle w:val="Contedo"/>
        <w:tabs>
          <w:tab w:val="clear" w:pos="0"/>
        </w:tabs>
        <w:spacing w:after="0" w:line="240" w:lineRule="auto"/>
        <w:ind w:left="0" w:firstLine="0"/>
        <w:rPr>
          <w:rFonts w:ascii="Consolas" w:hAnsi="Consolas"/>
          <w:sz w:val="28"/>
          <w:szCs w:val="28"/>
        </w:rPr>
      </w:pPr>
    </w:p>
    <w:p w14:paraId="79B7D778" w14:textId="5E974456" w:rsidR="00073E3D" w:rsidRPr="005A2FDB" w:rsidRDefault="00073E3D" w:rsidP="00073E3D">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6.4.3.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de contagem do prazo para a liquidação da despesa.</w:t>
      </w:r>
    </w:p>
    <w:p w14:paraId="76DCBCDA" w14:textId="77777777" w:rsidR="00073E3D" w:rsidRPr="005A2FDB" w:rsidRDefault="00073E3D" w:rsidP="00073E3D">
      <w:pPr>
        <w:pStyle w:val="Contedo"/>
        <w:tabs>
          <w:tab w:val="clear" w:pos="0"/>
        </w:tabs>
        <w:spacing w:after="0" w:line="240" w:lineRule="auto"/>
        <w:ind w:left="0" w:firstLine="0"/>
        <w:rPr>
          <w:rFonts w:ascii="Consolas" w:hAnsi="Consolas"/>
          <w:sz w:val="28"/>
          <w:szCs w:val="28"/>
        </w:rPr>
      </w:pPr>
    </w:p>
    <w:p w14:paraId="1CD21706" w14:textId="517E46CD" w:rsidR="00073E3D" w:rsidRPr="005A2FDB" w:rsidRDefault="00073E3D" w:rsidP="00073E3D">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6.4.4. Na hipótese de caso fortuito ou força maior que impeça a liquidação ou o pagamento da despesa, o prazo para o pagamento será suspenso até a sua regularização, devendo ser mantida a posição da ordem cronológica que a despesa originalmente estava inscrita.</w:t>
      </w:r>
    </w:p>
    <w:p w14:paraId="3000CCB3" w14:textId="77777777" w:rsidR="008924E6" w:rsidRPr="005A2FDB" w:rsidRDefault="008924E6" w:rsidP="00073E3D">
      <w:pPr>
        <w:pStyle w:val="Contedo"/>
        <w:tabs>
          <w:tab w:val="clear" w:pos="0"/>
        </w:tabs>
        <w:spacing w:after="0" w:line="240" w:lineRule="auto"/>
        <w:ind w:left="0" w:firstLine="0"/>
        <w:rPr>
          <w:rFonts w:ascii="Consolas" w:hAnsi="Consolas"/>
          <w:sz w:val="28"/>
          <w:szCs w:val="28"/>
        </w:rPr>
      </w:pPr>
    </w:p>
    <w:p w14:paraId="42CA018B" w14:textId="6B1EEED2" w:rsidR="00073E3D" w:rsidRPr="005A2FDB" w:rsidRDefault="00073E3D" w:rsidP="00073E3D">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 xml:space="preserve">6.4.5. No caso de insuficiência de recursos financeiros disponíveis para quitação integral da obrigação, poderá haver </w:t>
      </w:r>
      <w:r w:rsidRPr="005A2FDB">
        <w:rPr>
          <w:rFonts w:ascii="Consolas" w:hAnsi="Consolas"/>
          <w:sz w:val="28"/>
          <w:szCs w:val="28"/>
        </w:rPr>
        <w:lastRenderedPageBreak/>
        <w:t>pagamento parcial do crédito, permanecendo o saldo remanescente na mesma posição da ordem cronológica.</w:t>
      </w:r>
    </w:p>
    <w:p w14:paraId="29FD4D95" w14:textId="77777777" w:rsidR="00F47594" w:rsidRPr="005A2FDB" w:rsidRDefault="00F47594" w:rsidP="00073E3D">
      <w:pPr>
        <w:numPr>
          <w:ilvl w:val="2"/>
          <w:numId w:val="0"/>
        </w:numPr>
        <w:tabs>
          <w:tab w:val="num" w:pos="0"/>
        </w:tabs>
        <w:suppressAutoHyphens/>
        <w:jc w:val="both"/>
        <w:rPr>
          <w:rFonts w:ascii="Consolas" w:eastAsia="Arial" w:hAnsi="Consolas" w:cs="Arial"/>
          <w:sz w:val="28"/>
          <w:szCs w:val="28"/>
        </w:rPr>
      </w:pPr>
    </w:p>
    <w:p w14:paraId="0527883B" w14:textId="080AF04A" w:rsidR="00262B65" w:rsidRPr="005A2FDB" w:rsidRDefault="00971891" w:rsidP="00262B65">
      <w:pPr>
        <w:numPr>
          <w:ilvl w:val="1"/>
          <w:numId w:val="0"/>
        </w:numPr>
        <w:tabs>
          <w:tab w:val="num" w:pos="-142"/>
        </w:tabs>
        <w:suppressAutoHyphens/>
        <w:jc w:val="both"/>
        <w:rPr>
          <w:rFonts w:ascii="Consolas" w:eastAsia="Arial" w:hAnsi="Consolas" w:cs="Arial"/>
          <w:sz w:val="28"/>
          <w:szCs w:val="28"/>
        </w:rPr>
      </w:pPr>
      <w:r w:rsidRPr="005A2FDB">
        <w:rPr>
          <w:rFonts w:ascii="Consolas" w:eastAsia="Arial" w:hAnsi="Consolas" w:cs="Arial"/>
          <w:sz w:val="28"/>
          <w:szCs w:val="28"/>
        </w:rPr>
        <w:t>6.</w:t>
      </w:r>
      <w:r w:rsidR="00073E3D" w:rsidRPr="005A2FDB">
        <w:rPr>
          <w:rFonts w:ascii="Consolas" w:eastAsia="Arial" w:hAnsi="Consolas" w:cs="Arial"/>
          <w:sz w:val="28"/>
          <w:szCs w:val="28"/>
        </w:rPr>
        <w:t>5</w:t>
      </w:r>
      <w:r w:rsidRPr="005A2FDB">
        <w:rPr>
          <w:rFonts w:ascii="Consolas" w:eastAsia="Arial" w:hAnsi="Consolas" w:cs="Arial"/>
          <w:sz w:val="28"/>
          <w:szCs w:val="28"/>
        </w:rPr>
        <w:t xml:space="preserve">. </w:t>
      </w:r>
      <w:r w:rsidR="00262B65" w:rsidRPr="005A2FDB">
        <w:rPr>
          <w:rFonts w:ascii="Consolas" w:eastAsia="Arial" w:hAnsi="Consolas" w:cs="Arial"/>
          <w:sz w:val="28"/>
          <w:szCs w:val="28"/>
        </w:rPr>
        <w:t xml:space="preserve">O prazo de vigência da contratação é o estabelecido no Termo de Referência. </w:t>
      </w:r>
    </w:p>
    <w:p w14:paraId="1B7EB3FC" w14:textId="77777777" w:rsidR="00F47594" w:rsidRPr="005A2FDB" w:rsidRDefault="00F47594" w:rsidP="00262B65">
      <w:pPr>
        <w:numPr>
          <w:ilvl w:val="1"/>
          <w:numId w:val="0"/>
        </w:numPr>
        <w:tabs>
          <w:tab w:val="num" w:pos="-142"/>
        </w:tabs>
        <w:suppressAutoHyphens/>
        <w:jc w:val="both"/>
        <w:rPr>
          <w:rFonts w:ascii="Consolas" w:eastAsia="Arial" w:hAnsi="Consolas" w:cs="Arial"/>
          <w:sz w:val="28"/>
          <w:szCs w:val="28"/>
        </w:rPr>
      </w:pPr>
    </w:p>
    <w:p w14:paraId="58A1ED37" w14:textId="6C3CC737" w:rsidR="00262B65" w:rsidRPr="005A2FDB" w:rsidRDefault="00971891" w:rsidP="00262B65">
      <w:pPr>
        <w:numPr>
          <w:ilvl w:val="1"/>
          <w:numId w:val="0"/>
        </w:numPr>
        <w:tabs>
          <w:tab w:val="num" w:pos="-142"/>
        </w:tabs>
        <w:suppressAutoHyphens/>
        <w:jc w:val="both"/>
        <w:rPr>
          <w:rFonts w:ascii="Consolas" w:hAnsi="Consolas" w:cs="Arial"/>
          <w:sz w:val="28"/>
          <w:szCs w:val="28"/>
        </w:rPr>
      </w:pPr>
      <w:r w:rsidRPr="005A2FDB">
        <w:rPr>
          <w:rFonts w:ascii="Consolas" w:eastAsia="Arial" w:hAnsi="Consolas" w:cs="Arial"/>
          <w:sz w:val="28"/>
          <w:szCs w:val="28"/>
        </w:rPr>
        <w:t>6.</w:t>
      </w:r>
      <w:r w:rsidR="00073E3D" w:rsidRPr="005A2FDB">
        <w:rPr>
          <w:rFonts w:ascii="Consolas" w:eastAsia="Arial" w:hAnsi="Consolas" w:cs="Arial"/>
          <w:sz w:val="28"/>
          <w:szCs w:val="28"/>
        </w:rPr>
        <w:t>6</w:t>
      </w:r>
      <w:r w:rsidRPr="005A2FDB">
        <w:rPr>
          <w:rFonts w:ascii="Consolas" w:eastAsia="Arial" w:hAnsi="Consolas" w:cs="Arial"/>
          <w:sz w:val="28"/>
          <w:szCs w:val="28"/>
        </w:rPr>
        <w:t xml:space="preserve">. </w:t>
      </w:r>
      <w:r w:rsidR="00262B65" w:rsidRPr="005A2FDB">
        <w:rPr>
          <w:rFonts w:ascii="Consolas" w:hAnsi="Consolas" w:cs="Arial"/>
          <w:sz w:val="28"/>
          <w:szCs w:val="28"/>
        </w:rPr>
        <w:t>Na assinatura do contrato ou do instrumento equivalente será exigida a comprovação das condições de habilitação e contratação consignadas neste aviso, que deverão ser mantidas pelo fornecedor durante a vigência do contrato.</w:t>
      </w:r>
    </w:p>
    <w:p w14:paraId="57895FFD" w14:textId="77777777" w:rsidR="00510843" w:rsidRPr="005A2FDB" w:rsidRDefault="00510843" w:rsidP="00262B65">
      <w:pPr>
        <w:numPr>
          <w:ilvl w:val="1"/>
          <w:numId w:val="0"/>
        </w:numPr>
        <w:tabs>
          <w:tab w:val="num" w:pos="-142"/>
        </w:tabs>
        <w:suppressAutoHyphens/>
        <w:jc w:val="both"/>
        <w:rPr>
          <w:rFonts w:ascii="Consolas" w:eastAsia="Arial" w:hAnsi="Consolas" w:cs="Arial"/>
          <w:sz w:val="28"/>
          <w:szCs w:val="28"/>
        </w:rPr>
      </w:pPr>
    </w:p>
    <w:p w14:paraId="3B039531" w14:textId="53C724BC" w:rsidR="00262B65" w:rsidRPr="005A2FDB" w:rsidRDefault="00971891" w:rsidP="00262B65">
      <w:pPr>
        <w:pStyle w:val="Ttulo1"/>
        <w:ind w:firstLine="0"/>
        <w:jc w:val="both"/>
        <w:rPr>
          <w:rFonts w:ascii="Consolas" w:hAnsi="Consolas"/>
          <w:b/>
          <w:bCs/>
          <w:i w:val="0"/>
          <w:iCs w:val="0"/>
          <w:color w:val="auto"/>
          <w:sz w:val="28"/>
          <w:szCs w:val="28"/>
        </w:rPr>
      </w:pPr>
      <w:bookmarkStart w:id="4" w:name="_Toc142925870"/>
      <w:r w:rsidRPr="005A2FDB">
        <w:rPr>
          <w:rFonts w:ascii="Consolas" w:hAnsi="Consolas"/>
          <w:b/>
          <w:bCs/>
          <w:i w:val="0"/>
          <w:iCs w:val="0"/>
          <w:color w:val="auto"/>
          <w:sz w:val="28"/>
          <w:szCs w:val="28"/>
        </w:rPr>
        <w:t xml:space="preserve">7. </w:t>
      </w:r>
      <w:r w:rsidR="00262B65" w:rsidRPr="005A2FDB">
        <w:rPr>
          <w:rFonts w:ascii="Consolas" w:hAnsi="Consolas"/>
          <w:b/>
          <w:bCs/>
          <w:i w:val="0"/>
          <w:iCs w:val="0"/>
          <w:color w:val="auto"/>
          <w:sz w:val="28"/>
          <w:szCs w:val="28"/>
        </w:rPr>
        <w:t>INFRAÇÕES E SANÇÕES ADMINISTRATIVAS</w:t>
      </w:r>
      <w:bookmarkEnd w:id="4"/>
    </w:p>
    <w:p w14:paraId="3CE2D350" w14:textId="77777777" w:rsidR="00971891" w:rsidRPr="005A2FDB" w:rsidRDefault="00971891" w:rsidP="00262B65">
      <w:pPr>
        <w:numPr>
          <w:ilvl w:val="1"/>
          <w:numId w:val="0"/>
        </w:numPr>
        <w:tabs>
          <w:tab w:val="num" w:pos="-142"/>
        </w:tabs>
        <w:suppressAutoHyphens/>
        <w:jc w:val="both"/>
        <w:rPr>
          <w:rFonts w:ascii="Consolas" w:hAnsi="Consolas" w:cs="Arial"/>
          <w:sz w:val="28"/>
          <w:szCs w:val="28"/>
        </w:rPr>
      </w:pPr>
    </w:p>
    <w:p w14:paraId="137F4EAC" w14:textId="7C296539" w:rsidR="00262B65" w:rsidRPr="005A2FDB" w:rsidRDefault="00971891" w:rsidP="00262B65">
      <w:pPr>
        <w:numPr>
          <w:ilvl w:val="1"/>
          <w:numId w:val="0"/>
        </w:numPr>
        <w:tabs>
          <w:tab w:val="num" w:pos="-142"/>
        </w:tabs>
        <w:suppressAutoHyphens/>
        <w:jc w:val="both"/>
        <w:rPr>
          <w:rFonts w:ascii="Consolas" w:hAnsi="Consolas" w:cs="Arial"/>
          <w:b/>
          <w:sz w:val="28"/>
          <w:szCs w:val="28"/>
        </w:rPr>
      </w:pPr>
      <w:r w:rsidRPr="005A2FDB">
        <w:rPr>
          <w:rFonts w:ascii="Consolas" w:hAnsi="Consolas" w:cs="Arial"/>
          <w:sz w:val="28"/>
          <w:szCs w:val="28"/>
        </w:rPr>
        <w:t xml:space="preserve">7.1. </w:t>
      </w:r>
      <w:r w:rsidR="00262B65" w:rsidRPr="005A2FDB">
        <w:rPr>
          <w:rFonts w:ascii="Consolas" w:hAnsi="Consolas" w:cs="Arial"/>
          <w:sz w:val="28"/>
          <w:szCs w:val="28"/>
        </w:rPr>
        <w:t xml:space="preserve">Comete infração administrativa o fornecedor que praticar quaisquer das hipóteses previstas no </w:t>
      </w:r>
      <w:hyperlink r:id="rId20" w:anchor="art155" w:history="1">
        <w:r w:rsidR="00262B65" w:rsidRPr="005A2FDB">
          <w:rPr>
            <w:rStyle w:val="Hyperlink"/>
            <w:rFonts w:ascii="Consolas" w:hAnsi="Consolas"/>
            <w:color w:val="auto"/>
            <w:sz w:val="28"/>
            <w:szCs w:val="28"/>
            <w:u w:val="none"/>
          </w:rPr>
          <w:t>art. 155 da Lei nº 14.133, de 2021</w:t>
        </w:r>
      </w:hyperlink>
      <w:r w:rsidR="00262B65" w:rsidRPr="005A2FDB">
        <w:rPr>
          <w:rFonts w:ascii="Consolas" w:hAnsi="Consolas" w:cs="Arial"/>
          <w:sz w:val="28"/>
          <w:szCs w:val="28"/>
        </w:rPr>
        <w:t xml:space="preserve">, quais sejam: </w:t>
      </w:r>
    </w:p>
    <w:p w14:paraId="53312017" w14:textId="77777777" w:rsidR="00971891" w:rsidRPr="005A2FDB" w:rsidRDefault="00971891" w:rsidP="00262B65">
      <w:pPr>
        <w:numPr>
          <w:ilvl w:val="2"/>
          <w:numId w:val="0"/>
        </w:numPr>
        <w:tabs>
          <w:tab w:val="num" w:pos="0"/>
        </w:tabs>
        <w:suppressAutoHyphens/>
        <w:jc w:val="both"/>
        <w:rPr>
          <w:rFonts w:ascii="Consolas" w:hAnsi="Consolas" w:cs="Arial"/>
          <w:sz w:val="28"/>
          <w:szCs w:val="28"/>
        </w:rPr>
      </w:pPr>
      <w:bookmarkStart w:id="5" w:name="_Ref143509900"/>
    </w:p>
    <w:p w14:paraId="15F9D61B" w14:textId="190666B9" w:rsidR="00262B65" w:rsidRPr="005A2FDB" w:rsidRDefault="00971891" w:rsidP="00262B65">
      <w:pPr>
        <w:numPr>
          <w:ilvl w:val="2"/>
          <w:numId w:val="0"/>
        </w:numPr>
        <w:tabs>
          <w:tab w:val="num" w:pos="0"/>
        </w:tabs>
        <w:suppressAutoHyphens/>
        <w:jc w:val="both"/>
        <w:rPr>
          <w:rFonts w:ascii="Consolas" w:hAnsi="Consolas" w:cs="Arial"/>
          <w:sz w:val="28"/>
          <w:szCs w:val="28"/>
        </w:rPr>
      </w:pPr>
      <w:r w:rsidRPr="005A2FDB">
        <w:rPr>
          <w:rFonts w:ascii="Consolas" w:hAnsi="Consolas" w:cs="Arial"/>
          <w:sz w:val="28"/>
          <w:szCs w:val="28"/>
        </w:rPr>
        <w:t xml:space="preserve">7.1.1. </w:t>
      </w:r>
      <w:r w:rsidR="00262B65" w:rsidRPr="005A2FDB">
        <w:rPr>
          <w:rFonts w:ascii="Consolas" w:hAnsi="Consolas" w:cs="Arial"/>
          <w:sz w:val="28"/>
          <w:szCs w:val="28"/>
        </w:rPr>
        <w:t>dar causa à inexecução parcial do contrato;</w:t>
      </w:r>
      <w:bookmarkEnd w:id="5"/>
    </w:p>
    <w:p w14:paraId="52BBFD5A" w14:textId="77777777" w:rsidR="00971891" w:rsidRPr="005A2FDB" w:rsidRDefault="00971891" w:rsidP="00262B65">
      <w:pPr>
        <w:numPr>
          <w:ilvl w:val="2"/>
          <w:numId w:val="0"/>
        </w:numPr>
        <w:tabs>
          <w:tab w:val="num" w:pos="0"/>
        </w:tabs>
        <w:suppressAutoHyphens/>
        <w:jc w:val="both"/>
        <w:rPr>
          <w:rFonts w:ascii="Consolas" w:hAnsi="Consolas" w:cs="Arial"/>
          <w:sz w:val="28"/>
          <w:szCs w:val="28"/>
        </w:rPr>
      </w:pPr>
      <w:bookmarkStart w:id="6" w:name="_Ref143510015"/>
    </w:p>
    <w:p w14:paraId="2C979770" w14:textId="2318550C" w:rsidR="00262B65" w:rsidRPr="005A2FDB" w:rsidRDefault="00971891" w:rsidP="00262B65">
      <w:pPr>
        <w:numPr>
          <w:ilvl w:val="2"/>
          <w:numId w:val="0"/>
        </w:numPr>
        <w:tabs>
          <w:tab w:val="num" w:pos="0"/>
        </w:tabs>
        <w:suppressAutoHyphens/>
        <w:jc w:val="both"/>
        <w:rPr>
          <w:rFonts w:ascii="Consolas" w:hAnsi="Consolas" w:cs="Arial"/>
          <w:sz w:val="28"/>
          <w:szCs w:val="28"/>
        </w:rPr>
      </w:pPr>
      <w:r w:rsidRPr="005A2FDB">
        <w:rPr>
          <w:rFonts w:ascii="Consolas" w:hAnsi="Consolas" w:cs="Arial"/>
          <w:sz w:val="28"/>
          <w:szCs w:val="28"/>
        </w:rPr>
        <w:t xml:space="preserve">7.1.2. </w:t>
      </w:r>
      <w:r w:rsidR="00262B65" w:rsidRPr="005A2FDB">
        <w:rPr>
          <w:rFonts w:ascii="Consolas" w:hAnsi="Consolas" w:cs="Arial"/>
          <w:sz w:val="28"/>
          <w:szCs w:val="28"/>
        </w:rPr>
        <w:t>dar causa à inexecução parcial do contrato que cause grave dano à Administração, ao funcionamento dos serviços públicos ou ao interesse coletivo;</w:t>
      </w:r>
      <w:bookmarkEnd w:id="6"/>
    </w:p>
    <w:p w14:paraId="5E99FF49" w14:textId="77777777" w:rsidR="00971891" w:rsidRPr="005A2FDB" w:rsidRDefault="00971891" w:rsidP="00262B65">
      <w:pPr>
        <w:numPr>
          <w:ilvl w:val="2"/>
          <w:numId w:val="0"/>
        </w:numPr>
        <w:tabs>
          <w:tab w:val="num" w:pos="0"/>
        </w:tabs>
        <w:suppressAutoHyphens/>
        <w:jc w:val="both"/>
        <w:rPr>
          <w:rFonts w:ascii="Consolas" w:hAnsi="Consolas" w:cs="Arial"/>
          <w:sz w:val="28"/>
          <w:szCs w:val="28"/>
        </w:rPr>
      </w:pPr>
    </w:p>
    <w:p w14:paraId="4E995E0E" w14:textId="6DCA7909" w:rsidR="00262B65" w:rsidRPr="005A2FDB" w:rsidRDefault="00971891" w:rsidP="00262B65">
      <w:pPr>
        <w:numPr>
          <w:ilvl w:val="2"/>
          <w:numId w:val="0"/>
        </w:numPr>
        <w:tabs>
          <w:tab w:val="num" w:pos="0"/>
        </w:tabs>
        <w:suppressAutoHyphens/>
        <w:jc w:val="both"/>
        <w:rPr>
          <w:rFonts w:ascii="Consolas" w:hAnsi="Consolas" w:cs="Arial"/>
          <w:sz w:val="28"/>
          <w:szCs w:val="28"/>
        </w:rPr>
      </w:pPr>
      <w:r w:rsidRPr="005A2FDB">
        <w:rPr>
          <w:rFonts w:ascii="Consolas" w:hAnsi="Consolas" w:cs="Arial"/>
          <w:sz w:val="28"/>
          <w:szCs w:val="28"/>
        </w:rPr>
        <w:t xml:space="preserve">7.1.3. </w:t>
      </w:r>
      <w:r w:rsidR="00262B65" w:rsidRPr="005A2FDB">
        <w:rPr>
          <w:rFonts w:ascii="Consolas" w:hAnsi="Consolas" w:cs="Arial"/>
          <w:sz w:val="28"/>
          <w:szCs w:val="28"/>
        </w:rPr>
        <w:t>dar causa à inexecução total do contrato;</w:t>
      </w:r>
    </w:p>
    <w:p w14:paraId="35EC9CD1" w14:textId="77777777" w:rsidR="00971891" w:rsidRPr="005A2FDB" w:rsidRDefault="00971891" w:rsidP="00262B65">
      <w:pPr>
        <w:numPr>
          <w:ilvl w:val="2"/>
          <w:numId w:val="0"/>
        </w:numPr>
        <w:tabs>
          <w:tab w:val="num" w:pos="0"/>
        </w:tabs>
        <w:suppressAutoHyphens/>
        <w:jc w:val="both"/>
        <w:rPr>
          <w:rFonts w:ascii="Consolas" w:hAnsi="Consolas" w:cs="Arial"/>
          <w:sz w:val="28"/>
          <w:szCs w:val="28"/>
        </w:rPr>
      </w:pPr>
    </w:p>
    <w:p w14:paraId="6CBA2C07" w14:textId="0466BF18" w:rsidR="00262B65" w:rsidRPr="005A2FDB" w:rsidRDefault="00971891" w:rsidP="00262B65">
      <w:pPr>
        <w:numPr>
          <w:ilvl w:val="2"/>
          <w:numId w:val="0"/>
        </w:numPr>
        <w:tabs>
          <w:tab w:val="num" w:pos="0"/>
        </w:tabs>
        <w:suppressAutoHyphens/>
        <w:jc w:val="both"/>
        <w:rPr>
          <w:rFonts w:ascii="Consolas" w:hAnsi="Consolas" w:cs="Arial"/>
          <w:sz w:val="28"/>
          <w:szCs w:val="28"/>
        </w:rPr>
      </w:pPr>
      <w:r w:rsidRPr="005A2FDB">
        <w:rPr>
          <w:rFonts w:ascii="Consolas" w:hAnsi="Consolas" w:cs="Arial"/>
          <w:sz w:val="28"/>
          <w:szCs w:val="28"/>
        </w:rPr>
        <w:t xml:space="preserve">7.1.4. </w:t>
      </w:r>
      <w:r w:rsidR="00262B65" w:rsidRPr="005A2FDB">
        <w:rPr>
          <w:rFonts w:ascii="Consolas" w:hAnsi="Consolas" w:cs="Arial"/>
          <w:sz w:val="28"/>
          <w:szCs w:val="28"/>
        </w:rPr>
        <w:t>deixar de entregar a documentação exigida para o certame;</w:t>
      </w:r>
    </w:p>
    <w:p w14:paraId="708AA2E4" w14:textId="77777777" w:rsidR="00971891" w:rsidRPr="005A2FDB" w:rsidRDefault="00971891" w:rsidP="00262B65">
      <w:pPr>
        <w:numPr>
          <w:ilvl w:val="2"/>
          <w:numId w:val="0"/>
        </w:numPr>
        <w:tabs>
          <w:tab w:val="num" w:pos="0"/>
        </w:tabs>
        <w:suppressAutoHyphens/>
        <w:jc w:val="both"/>
        <w:rPr>
          <w:rFonts w:ascii="Consolas" w:hAnsi="Consolas" w:cs="Arial"/>
          <w:sz w:val="28"/>
          <w:szCs w:val="28"/>
        </w:rPr>
      </w:pPr>
    </w:p>
    <w:p w14:paraId="3D380CCB" w14:textId="26490619" w:rsidR="00262B65" w:rsidRPr="005A2FDB" w:rsidRDefault="00971891" w:rsidP="00262B65">
      <w:pPr>
        <w:numPr>
          <w:ilvl w:val="2"/>
          <w:numId w:val="0"/>
        </w:numPr>
        <w:tabs>
          <w:tab w:val="num" w:pos="0"/>
        </w:tabs>
        <w:suppressAutoHyphens/>
        <w:jc w:val="both"/>
        <w:rPr>
          <w:rFonts w:ascii="Consolas" w:hAnsi="Consolas" w:cs="Arial"/>
          <w:sz w:val="28"/>
          <w:szCs w:val="28"/>
        </w:rPr>
      </w:pPr>
      <w:r w:rsidRPr="005A2FDB">
        <w:rPr>
          <w:rFonts w:ascii="Consolas" w:hAnsi="Consolas" w:cs="Arial"/>
          <w:sz w:val="28"/>
          <w:szCs w:val="28"/>
        </w:rPr>
        <w:t xml:space="preserve">7.1.5. </w:t>
      </w:r>
      <w:r w:rsidR="00262B65" w:rsidRPr="005A2FDB">
        <w:rPr>
          <w:rFonts w:ascii="Consolas" w:hAnsi="Consolas" w:cs="Arial"/>
          <w:sz w:val="28"/>
          <w:szCs w:val="28"/>
        </w:rPr>
        <w:t>não manter a proposta, salvo em decorrência de fato superveniente devidamente justificado;</w:t>
      </w:r>
    </w:p>
    <w:p w14:paraId="10A6CE6A" w14:textId="77777777" w:rsidR="00971891" w:rsidRPr="005A2FDB" w:rsidRDefault="00971891" w:rsidP="00262B65">
      <w:pPr>
        <w:numPr>
          <w:ilvl w:val="2"/>
          <w:numId w:val="0"/>
        </w:numPr>
        <w:tabs>
          <w:tab w:val="num" w:pos="0"/>
        </w:tabs>
        <w:suppressAutoHyphens/>
        <w:jc w:val="both"/>
        <w:rPr>
          <w:rFonts w:ascii="Consolas" w:hAnsi="Consolas" w:cs="Arial"/>
          <w:sz w:val="28"/>
          <w:szCs w:val="28"/>
        </w:rPr>
      </w:pPr>
    </w:p>
    <w:p w14:paraId="2A4F9227" w14:textId="59623BC0" w:rsidR="00262B65" w:rsidRPr="005A2FDB" w:rsidRDefault="00971891" w:rsidP="00262B65">
      <w:pPr>
        <w:numPr>
          <w:ilvl w:val="2"/>
          <w:numId w:val="0"/>
        </w:numPr>
        <w:tabs>
          <w:tab w:val="num" w:pos="0"/>
        </w:tabs>
        <w:suppressAutoHyphens/>
        <w:jc w:val="both"/>
        <w:rPr>
          <w:rFonts w:ascii="Consolas" w:hAnsi="Consolas" w:cs="Arial"/>
          <w:sz w:val="28"/>
          <w:szCs w:val="28"/>
        </w:rPr>
      </w:pPr>
      <w:r w:rsidRPr="005A2FDB">
        <w:rPr>
          <w:rFonts w:ascii="Consolas" w:hAnsi="Consolas" w:cs="Arial"/>
          <w:sz w:val="28"/>
          <w:szCs w:val="28"/>
        </w:rPr>
        <w:t xml:space="preserve">7.1.6. </w:t>
      </w:r>
      <w:r w:rsidR="00262B65" w:rsidRPr="005A2FDB">
        <w:rPr>
          <w:rFonts w:ascii="Consolas" w:hAnsi="Consolas" w:cs="Arial"/>
          <w:sz w:val="28"/>
          <w:szCs w:val="28"/>
        </w:rPr>
        <w:t>não celebrar o contrato ou não entregar a documentação exigida para a contratação, quando convocado dentro do prazo de validade de sua proposta;</w:t>
      </w:r>
    </w:p>
    <w:p w14:paraId="02F20F1A" w14:textId="77777777" w:rsidR="00971891" w:rsidRPr="005A2FDB" w:rsidRDefault="00971891" w:rsidP="00262B65">
      <w:pPr>
        <w:numPr>
          <w:ilvl w:val="2"/>
          <w:numId w:val="0"/>
        </w:numPr>
        <w:tabs>
          <w:tab w:val="num" w:pos="0"/>
        </w:tabs>
        <w:suppressAutoHyphens/>
        <w:jc w:val="both"/>
        <w:rPr>
          <w:rFonts w:ascii="Consolas" w:hAnsi="Consolas" w:cs="Arial"/>
          <w:sz w:val="28"/>
          <w:szCs w:val="28"/>
        </w:rPr>
      </w:pPr>
      <w:bookmarkStart w:id="7" w:name="_Ref143510046"/>
    </w:p>
    <w:p w14:paraId="49A6A3CE" w14:textId="47D5D15B" w:rsidR="00262B65" w:rsidRPr="005A2FDB" w:rsidRDefault="00971891" w:rsidP="00262B65">
      <w:pPr>
        <w:numPr>
          <w:ilvl w:val="2"/>
          <w:numId w:val="0"/>
        </w:numPr>
        <w:tabs>
          <w:tab w:val="num" w:pos="0"/>
        </w:tabs>
        <w:suppressAutoHyphens/>
        <w:jc w:val="both"/>
        <w:rPr>
          <w:rFonts w:ascii="Consolas" w:hAnsi="Consolas" w:cs="Arial"/>
          <w:sz w:val="28"/>
          <w:szCs w:val="28"/>
        </w:rPr>
      </w:pPr>
      <w:r w:rsidRPr="005A2FDB">
        <w:rPr>
          <w:rFonts w:ascii="Consolas" w:hAnsi="Consolas" w:cs="Arial"/>
          <w:sz w:val="28"/>
          <w:szCs w:val="28"/>
        </w:rPr>
        <w:t xml:space="preserve">7.1.7. </w:t>
      </w:r>
      <w:r w:rsidR="00262B65" w:rsidRPr="005A2FDB">
        <w:rPr>
          <w:rFonts w:ascii="Consolas" w:hAnsi="Consolas" w:cs="Arial"/>
          <w:sz w:val="28"/>
          <w:szCs w:val="28"/>
        </w:rPr>
        <w:t>ensejar o retardamento da execução ou da entrega do objeto da contratação direta sem motivo justificado;</w:t>
      </w:r>
      <w:bookmarkEnd w:id="7"/>
    </w:p>
    <w:p w14:paraId="19DA5196" w14:textId="77777777" w:rsidR="00971891" w:rsidRPr="005A2FDB" w:rsidRDefault="00971891" w:rsidP="00262B65">
      <w:pPr>
        <w:numPr>
          <w:ilvl w:val="2"/>
          <w:numId w:val="0"/>
        </w:numPr>
        <w:tabs>
          <w:tab w:val="num" w:pos="0"/>
        </w:tabs>
        <w:suppressAutoHyphens/>
        <w:jc w:val="both"/>
        <w:rPr>
          <w:rFonts w:ascii="Consolas" w:hAnsi="Consolas" w:cs="Arial"/>
          <w:sz w:val="28"/>
          <w:szCs w:val="28"/>
        </w:rPr>
      </w:pPr>
      <w:bookmarkStart w:id="8" w:name="_Ref143510088"/>
    </w:p>
    <w:p w14:paraId="18E6F42C" w14:textId="53759C5E" w:rsidR="00262B65" w:rsidRPr="005A2FDB" w:rsidRDefault="00971891" w:rsidP="00262B65">
      <w:pPr>
        <w:numPr>
          <w:ilvl w:val="2"/>
          <w:numId w:val="0"/>
        </w:numPr>
        <w:tabs>
          <w:tab w:val="num" w:pos="0"/>
        </w:tabs>
        <w:suppressAutoHyphens/>
        <w:jc w:val="both"/>
        <w:rPr>
          <w:rFonts w:ascii="Consolas" w:hAnsi="Consolas" w:cs="Arial"/>
          <w:sz w:val="28"/>
          <w:szCs w:val="28"/>
        </w:rPr>
      </w:pPr>
      <w:r w:rsidRPr="005A2FDB">
        <w:rPr>
          <w:rFonts w:ascii="Consolas" w:hAnsi="Consolas" w:cs="Arial"/>
          <w:sz w:val="28"/>
          <w:szCs w:val="28"/>
        </w:rPr>
        <w:lastRenderedPageBreak/>
        <w:t xml:space="preserve">7.1.8. </w:t>
      </w:r>
      <w:r w:rsidR="00262B65" w:rsidRPr="005A2FDB">
        <w:rPr>
          <w:rFonts w:ascii="Consolas" w:hAnsi="Consolas" w:cs="Arial"/>
          <w:sz w:val="28"/>
          <w:szCs w:val="28"/>
        </w:rPr>
        <w:t xml:space="preserve">apresentar declaração ou documentação falsa exigida para o certame ou prestar declaração falsa durante a dispensa </w:t>
      </w:r>
      <w:r w:rsidR="008A1CED" w:rsidRPr="005A2FDB">
        <w:rPr>
          <w:rFonts w:ascii="Consolas" w:hAnsi="Consolas" w:cs="Arial"/>
          <w:sz w:val="28"/>
          <w:szCs w:val="28"/>
        </w:rPr>
        <w:t>de licitação</w:t>
      </w:r>
      <w:r w:rsidR="00262B65" w:rsidRPr="005A2FDB">
        <w:rPr>
          <w:rFonts w:ascii="Consolas" w:hAnsi="Consolas" w:cs="Arial"/>
          <w:sz w:val="28"/>
          <w:szCs w:val="28"/>
        </w:rPr>
        <w:t xml:space="preserve"> ou a execução do contrato;</w:t>
      </w:r>
      <w:bookmarkEnd w:id="8"/>
    </w:p>
    <w:p w14:paraId="1D81185B" w14:textId="77777777" w:rsidR="00971891" w:rsidRPr="005A2FDB" w:rsidRDefault="00971891" w:rsidP="00262B65">
      <w:pPr>
        <w:numPr>
          <w:ilvl w:val="2"/>
          <w:numId w:val="0"/>
        </w:numPr>
        <w:tabs>
          <w:tab w:val="num" w:pos="0"/>
        </w:tabs>
        <w:suppressAutoHyphens/>
        <w:jc w:val="both"/>
        <w:rPr>
          <w:rFonts w:ascii="Consolas" w:hAnsi="Consolas" w:cs="Arial"/>
          <w:sz w:val="28"/>
          <w:szCs w:val="28"/>
        </w:rPr>
      </w:pPr>
    </w:p>
    <w:p w14:paraId="6F3209C2" w14:textId="330ADDFC" w:rsidR="00262B65" w:rsidRPr="005A2FDB" w:rsidRDefault="00971891" w:rsidP="00262B65">
      <w:pPr>
        <w:numPr>
          <w:ilvl w:val="2"/>
          <w:numId w:val="0"/>
        </w:numPr>
        <w:tabs>
          <w:tab w:val="num" w:pos="0"/>
        </w:tabs>
        <w:suppressAutoHyphens/>
        <w:jc w:val="both"/>
        <w:rPr>
          <w:rFonts w:ascii="Consolas" w:hAnsi="Consolas" w:cs="Arial"/>
          <w:sz w:val="28"/>
          <w:szCs w:val="28"/>
        </w:rPr>
      </w:pPr>
      <w:r w:rsidRPr="005A2FDB">
        <w:rPr>
          <w:rFonts w:ascii="Consolas" w:hAnsi="Consolas" w:cs="Arial"/>
          <w:sz w:val="28"/>
          <w:szCs w:val="28"/>
        </w:rPr>
        <w:t xml:space="preserve">7.1.9. </w:t>
      </w:r>
      <w:r w:rsidR="00262B65" w:rsidRPr="005A2FDB">
        <w:rPr>
          <w:rFonts w:ascii="Consolas" w:hAnsi="Consolas" w:cs="Arial"/>
          <w:sz w:val="28"/>
          <w:szCs w:val="28"/>
        </w:rPr>
        <w:t xml:space="preserve">fraudar a dispensa </w:t>
      </w:r>
      <w:r w:rsidRPr="005A2FDB">
        <w:rPr>
          <w:rFonts w:ascii="Consolas" w:hAnsi="Consolas" w:cs="Arial"/>
          <w:sz w:val="28"/>
          <w:szCs w:val="28"/>
        </w:rPr>
        <w:t>de licitação</w:t>
      </w:r>
      <w:r w:rsidR="00262B65" w:rsidRPr="005A2FDB">
        <w:rPr>
          <w:rFonts w:ascii="Consolas" w:hAnsi="Consolas" w:cs="Arial"/>
          <w:sz w:val="28"/>
          <w:szCs w:val="28"/>
        </w:rPr>
        <w:t xml:space="preserve"> ou praticar ato fraudulento na execução do contrato;</w:t>
      </w:r>
    </w:p>
    <w:p w14:paraId="6CA00EA2" w14:textId="77777777" w:rsidR="00971891" w:rsidRPr="005A2FDB" w:rsidRDefault="00971891" w:rsidP="00262B65">
      <w:pPr>
        <w:numPr>
          <w:ilvl w:val="2"/>
          <w:numId w:val="0"/>
        </w:numPr>
        <w:tabs>
          <w:tab w:val="num" w:pos="0"/>
        </w:tabs>
        <w:suppressAutoHyphens/>
        <w:jc w:val="both"/>
        <w:rPr>
          <w:rFonts w:ascii="Consolas" w:hAnsi="Consolas" w:cs="Arial"/>
          <w:sz w:val="28"/>
          <w:szCs w:val="28"/>
        </w:rPr>
      </w:pPr>
    </w:p>
    <w:p w14:paraId="6DAD4625" w14:textId="564ACAA6" w:rsidR="00262B65" w:rsidRPr="005A2FDB" w:rsidRDefault="00971891" w:rsidP="00262B65">
      <w:pPr>
        <w:numPr>
          <w:ilvl w:val="2"/>
          <w:numId w:val="0"/>
        </w:numPr>
        <w:tabs>
          <w:tab w:val="num" w:pos="0"/>
        </w:tabs>
        <w:suppressAutoHyphens/>
        <w:jc w:val="both"/>
        <w:rPr>
          <w:rFonts w:ascii="Consolas" w:hAnsi="Consolas" w:cs="Arial"/>
          <w:sz w:val="28"/>
          <w:szCs w:val="28"/>
        </w:rPr>
      </w:pPr>
      <w:r w:rsidRPr="005A2FDB">
        <w:rPr>
          <w:rFonts w:ascii="Consolas" w:hAnsi="Consolas" w:cs="Arial"/>
          <w:sz w:val="28"/>
          <w:szCs w:val="28"/>
        </w:rPr>
        <w:t xml:space="preserve">7.1.10. </w:t>
      </w:r>
      <w:r w:rsidR="00262B65" w:rsidRPr="005A2FDB">
        <w:rPr>
          <w:rFonts w:ascii="Consolas" w:hAnsi="Consolas" w:cs="Arial"/>
          <w:sz w:val="28"/>
          <w:szCs w:val="28"/>
        </w:rPr>
        <w:t>comportar-se de modo inidôneo ou cometer fraude de qualquer natureza;</w:t>
      </w:r>
    </w:p>
    <w:p w14:paraId="661C1425" w14:textId="77777777" w:rsidR="00971891" w:rsidRPr="005A2FDB" w:rsidRDefault="00971891" w:rsidP="00262B65">
      <w:pPr>
        <w:pStyle w:val="PargrafodaLista"/>
        <w:numPr>
          <w:ilvl w:val="3"/>
          <w:numId w:val="0"/>
        </w:numPr>
        <w:tabs>
          <w:tab w:val="num" w:pos="0"/>
        </w:tabs>
        <w:suppressAutoHyphens/>
        <w:spacing w:after="0" w:line="240" w:lineRule="auto"/>
        <w:jc w:val="both"/>
        <w:rPr>
          <w:rFonts w:ascii="Consolas" w:hAnsi="Consolas" w:cs="Arial"/>
          <w:sz w:val="28"/>
          <w:szCs w:val="28"/>
        </w:rPr>
      </w:pPr>
    </w:p>
    <w:p w14:paraId="2B68DE39" w14:textId="0D394BF5" w:rsidR="00262B65" w:rsidRPr="005A2FDB" w:rsidRDefault="00971891" w:rsidP="00262B65">
      <w:pPr>
        <w:pStyle w:val="PargrafodaLista"/>
        <w:numPr>
          <w:ilvl w:val="3"/>
          <w:numId w:val="0"/>
        </w:numPr>
        <w:tabs>
          <w:tab w:val="num" w:pos="0"/>
        </w:tabs>
        <w:suppressAutoHyphens/>
        <w:spacing w:after="0" w:line="240" w:lineRule="auto"/>
        <w:jc w:val="both"/>
        <w:rPr>
          <w:rFonts w:ascii="Consolas" w:hAnsi="Consolas" w:cs="Arial"/>
          <w:sz w:val="28"/>
          <w:szCs w:val="28"/>
        </w:rPr>
      </w:pPr>
      <w:r w:rsidRPr="005A2FDB">
        <w:rPr>
          <w:rFonts w:ascii="Consolas" w:hAnsi="Consolas" w:cs="Arial"/>
          <w:sz w:val="28"/>
          <w:szCs w:val="28"/>
        </w:rPr>
        <w:t xml:space="preserve">7.1.10.1. </w:t>
      </w:r>
      <w:r w:rsidR="00262B65" w:rsidRPr="005A2FDB">
        <w:rPr>
          <w:rFonts w:ascii="Consolas" w:hAnsi="Consolas" w:cs="Arial"/>
          <w:sz w:val="28"/>
          <w:szCs w:val="28"/>
        </w:rPr>
        <w:t>Considera-se comportamento inidôneo, entre outros, a declaração falsa quanto às condições de participação, quanto ao enquadramento como ME/EPP ou o conluio entre os fornecedores, em qualquer momento da dispensa</w:t>
      </w:r>
      <w:r w:rsidRPr="005A2FDB">
        <w:rPr>
          <w:rFonts w:ascii="Consolas" w:hAnsi="Consolas" w:cs="Arial"/>
          <w:sz w:val="28"/>
          <w:szCs w:val="28"/>
        </w:rPr>
        <w:t xml:space="preserve"> de licitação</w:t>
      </w:r>
      <w:r w:rsidR="00262B65" w:rsidRPr="005A2FDB">
        <w:rPr>
          <w:rFonts w:ascii="Consolas" w:hAnsi="Consolas" w:cs="Arial"/>
          <w:sz w:val="28"/>
          <w:szCs w:val="28"/>
        </w:rPr>
        <w:t>.</w:t>
      </w:r>
    </w:p>
    <w:p w14:paraId="0CAC6306" w14:textId="77777777" w:rsidR="00971891" w:rsidRPr="005A2FDB" w:rsidRDefault="00971891" w:rsidP="00262B65">
      <w:pPr>
        <w:numPr>
          <w:ilvl w:val="2"/>
          <w:numId w:val="0"/>
        </w:numPr>
        <w:tabs>
          <w:tab w:val="num" w:pos="0"/>
        </w:tabs>
        <w:suppressAutoHyphens/>
        <w:jc w:val="both"/>
        <w:rPr>
          <w:rFonts w:ascii="Consolas" w:hAnsi="Consolas" w:cs="Arial"/>
          <w:sz w:val="28"/>
          <w:szCs w:val="28"/>
        </w:rPr>
      </w:pPr>
    </w:p>
    <w:p w14:paraId="7121F005" w14:textId="53DFEC09" w:rsidR="00262B65" w:rsidRPr="005A2FDB" w:rsidRDefault="00971891" w:rsidP="00262B65">
      <w:pPr>
        <w:numPr>
          <w:ilvl w:val="2"/>
          <w:numId w:val="0"/>
        </w:numPr>
        <w:tabs>
          <w:tab w:val="num" w:pos="0"/>
        </w:tabs>
        <w:suppressAutoHyphens/>
        <w:jc w:val="both"/>
        <w:rPr>
          <w:rFonts w:ascii="Consolas" w:hAnsi="Consolas" w:cs="Arial"/>
          <w:sz w:val="28"/>
          <w:szCs w:val="28"/>
        </w:rPr>
      </w:pPr>
      <w:r w:rsidRPr="005A2FDB">
        <w:rPr>
          <w:rFonts w:ascii="Consolas" w:hAnsi="Consolas" w:cs="Arial"/>
          <w:sz w:val="28"/>
          <w:szCs w:val="28"/>
        </w:rPr>
        <w:t xml:space="preserve">7.1.11. </w:t>
      </w:r>
      <w:r w:rsidR="00262B65" w:rsidRPr="005A2FDB">
        <w:rPr>
          <w:rFonts w:ascii="Consolas" w:hAnsi="Consolas" w:cs="Arial"/>
          <w:sz w:val="28"/>
          <w:szCs w:val="28"/>
        </w:rPr>
        <w:t>praticar atos ilícitos com vistas a frustrar os objetivos deste certame.</w:t>
      </w:r>
    </w:p>
    <w:p w14:paraId="0AAD4C88" w14:textId="77777777" w:rsidR="00971891" w:rsidRPr="005A2FDB" w:rsidRDefault="00971891" w:rsidP="00262B65">
      <w:pPr>
        <w:numPr>
          <w:ilvl w:val="2"/>
          <w:numId w:val="0"/>
        </w:numPr>
        <w:tabs>
          <w:tab w:val="num" w:pos="0"/>
        </w:tabs>
        <w:suppressAutoHyphens/>
        <w:jc w:val="both"/>
        <w:rPr>
          <w:rFonts w:ascii="Consolas" w:hAnsi="Consolas" w:cs="Arial"/>
          <w:sz w:val="28"/>
          <w:szCs w:val="28"/>
        </w:rPr>
      </w:pPr>
      <w:bookmarkStart w:id="9" w:name="_Ref143509952"/>
    </w:p>
    <w:p w14:paraId="3E01DC50" w14:textId="41A95355" w:rsidR="00262B65" w:rsidRPr="005A2FDB" w:rsidRDefault="00971891" w:rsidP="00262B65">
      <w:pPr>
        <w:numPr>
          <w:ilvl w:val="2"/>
          <w:numId w:val="0"/>
        </w:numPr>
        <w:tabs>
          <w:tab w:val="num" w:pos="0"/>
        </w:tabs>
        <w:suppressAutoHyphens/>
        <w:jc w:val="both"/>
        <w:rPr>
          <w:rStyle w:val="Hyperlink"/>
          <w:rFonts w:ascii="Consolas" w:hAnsi="Consolas"/>
          <w:color w:val="auto"/>
          <w:sz w:val="28"/>
          <w:szCs w:val="28"/>
          <w:u w:val="none"/>
        </w:rPr>
      </w:pPr>
      <w:r w:rsidRPr="005A2FDB">
        <w:rPr>
          <w:rFonts w:ascii="Consolas" w:hAnsi="Consolas" w:cs="Arial"/>
          <w:sz w:val="28"/>
          <w:szCs w:val="28"/>
        </w:rPr>
        <w:t xml:space="preserve">7.1.12. </w:t>
      </w:r>
      <w:r w:rsidR="00262B65" w:rsidRPr="005A2FDB">
        <w:rPr>
          <w:rFonts w:ascii="Consolas" w:hAnsi="Consolas" w:cs="Arial"/>
          <w:sz w:val="28"/>
          <w:szCs w:val="28"/>
        </w:rPr>
        <w:t>praticar ato lesivo previsto no </w:t>
      </w:r>
      <w:r w:rsidR="00262B65" w:rsidRPr="005A2FDB">
        <w:rPr>
          <w:rFonts w:ascii="Consolas" w:hAnsi="Consolas"/>
          <w:sz w:val="28"/>
          <w:szCs w:val="28"/>
        </w:rPr>
        <w:fldChar w:fldCharType="begin"/>
      </w:r>
      <w:r w:rsidR="00262B65" w:rsidRPr="005A2FDB">
        <w:rPr>
          <w:rFonts w:ascii="Consolas" w:hAnsi="Consolas"/>
          <w:sz w:val="28"/>
          <w:szCs w:val="28"/>
        </w:rPr>
        <w:instrText xml:space="preserve"> HYPERLINK "http://www.planalto.gov.br/ccivil_03/_ato2019-2022/2021/lei/L14133.htm" \l "art5" </w:instrText>
      </w:r>
      <w:r w:rsidR="00262B65" w:rsidRPr="005A2FDB">
        <w:rPr>
          <w:rFonts w:ascii="Consolas" w:hAnsi="Consolas"/>
          <w:sz w:val="28"/>
          <w:szCs w:val="28"/>
        </w:rPr>
      </w:r>
      <w:r w:rsidR="00262B65" w:rsidRPr="005A2FDB">
        <w:rPr>
          <w:rFonts w:ascii="Consolas" w:hAnsi="Consolas"/>
          <w:sz w:val="28"/>
          <w:szCs w:val="28"/>
        </w:rPr>
        <w:fldChar w:fldCharType="separate"/>
      </w:r>
      <w:r w:rsidR="00262B65" w:rsidRPr="005A2FDB">
        <w:rPr>
          <w:rStyle w:val="Hyperlink"/>
          <w:rFonts w:ascii="Consolas" w:hAnsi="Consolas"/>
          <w:color w:val="auto"/>
          <w:sz w:val="28"/>
          <w:szCs w:val="28"/>
          <w:u w:val="none"/>
        </w:rPr>
        <w:t>art. 5º da Lei nº 12.846, de 1º de agosto de 2013.</w:t>
      </w:r>
    </w:p>
    <w:p w14:paraId="00C19028" w14:textId="77777777" w:rsidR="00510843" w:rsidRPr="005A2FDB" w:rsidRDefault="00262B65" w:rsidP="00262B65">
      <w:pPr>
        <w:numPr>
          <w:ilvl w:val="1"/>
          <w:numId w:val="0"/>
        </w:numPr>
        <w:tabs>
          <w:tab w:val="num" w:pos="-142"/>
        </w:tabs>
        <w:suppressAutoHyphens/>
        <w:jc w:val="both"/>
        <w:rPr>
          <w:rFonts w:ascii="Consolas" w:hAnsi="Consolas"/>
          <w:sz w:val="28"/>
          <w:szCs w:val="28"/>
        </w:rPr>
      </w:pPr>
      <w:r w:rsidRPr="005A2FDB">
        <w:rPr>
          <w:rFonts w:ascii="Consolas" w:hAnsi="Consolas"/>
          <w:sz w:val="28"/>
          <w:szCs w:val="28"/>
        </w:rPr>
        <w:fldChar w:fldCharType="end"/>
      </w:r>
      <w:bookmarkEnd w:id="9"/>
    </w:p>
    <w:p w14:paraId="686DC380" w14:textId="1CC65BEF" w:rsidR="00262B65" w:rsidRPr="005A2FDB" w:rsidRDefault="00971891" w:rsidP="00262B65">
      <w:pPr>
        <w:numPr>
          <w:ilvl w:val="1"/>
          <w:numId w:val="0"/>
        </w:numPr>
        <w:tabs>
          <w:tab w:val="num" w:pos="-142"/>
        </w:tabs>
        <w:suppressAutoHyphens/>
        <w:jc w:val="both"/>
        <w:rPr>
          <w:rFonts w:ascii="Consolas" w:hAnsi="Consolas" w:cs="Arial"/>
          <w:b/>
          <w:sz w:val="28"/>
          <w:szCs w:val="28"/>
        </w:rPr>
      </w:pPr>
      <w:r w:rsidRPr="005A2FDB">
        <w:rPr>
          <w:rFonts w:ascii="Consolas" w:hAnsi="Consolas" w:cs="Arial"/>
          <w:sz w:val="28"/>
          <w:szCs w:val="28"/>
        </w:rPr>
        <w:t xml:space="preserve">7.2. </w:t>
      </w:r>
      <w:r w:rsidR="00262B65" w:rsidRPr="005A2FDB">
        <w:rPr>
          <w:rFonts w:ascii="Consolas" w:hAnsi="Consolas" w:cs="Arial"/>
          <w:sz w:val="28"/>
          <w:szCs w:val="28"/>
        </w:rPr>
        <w:t>O fornecedor que cometer qualquer das infrações discriminadas nos subitens anteriores ficará sujeito, sem prejuízo da responsabilidade civil e criminal, às seguintes sanções:</w:t>
      </w:r>
    </w:p>
    <w:p w14:paraId="64B3F2A7" w14:textId="77777777" w:rsidR="00971891" w:rsidRPr="005A2FDB" w:rsidRDefault="00971891" w:rsidP="00971891">
      <w:pPr>
        <w:suppressAutoHyphens/>
        <w:jc w:val="both"/>
        <w:rPr>
          <w:rFonts w:ascii="Consolas" w:hAnsi="Consolas" w:cs="Arial"/>
          <w:sz w:val="28"/>
          <w:szCs w:val="28"/>
        </w:rPr>
      </w:pPr>
    </w:p>
    <w:p w14:paraId="55F1E88E" w14:textId="6AD6B683" w:rsidR="00262B65" w:rsidRPr="005A2FDB" w:rsidRDefault="00262B65" w:rsidP="00262B65">
      <w:pPr>
        <w:numPr>
          <w:ilvl w:val="2"/>
          <w:numId w:val="23"/>
        </w:numPr>
        <w:suppressAutoHyphens/>
        <w:ind w:left="0" w:firstLine="0"/>
        <w:jc w:val="both"/>
        <w:rPr>
          <w:rFonts w:ascii="Consolas" w:hAnsi="Consolas" w:cs="Arial"/>
          <w:sz w:val="28"/>
          <w:szCs w:val="28"/>
        </w:rPr>
      </w:pPr>
      <w:r w:rsidRPr="005A2FDB">
        <w:rPr>
          <w:rFonts w:ascii="Consolas" w:hAnsi="Consolas" w:cs="Arial"/>
          <w:sz w:val="28"/>
          <w:szCs w:val="28"/>
        </w:rPr>
        <w:t xml:space="preserve">Advertência pela falta do subitem </w:t>
      </w:r>
      <w:r w:rsidRPr="005A2FDB">
        <w:rPr>
          <w:rFonts w:ascii="Consolas" w:hAnsi="Consolas" w:cs="Arial"/>
          <w:sz w:val="28"/>
          <w:szCs w:val="28"/>
        </w:rPr>
        <w:fldChar w:fldCharType="begin"/>
      </w:r>
      <w:r w:rsidRPr="005A2FDB">
        <w:rPr>
          <w:rFonts w:ascii="Consolas" w:hAnsi="Consolas" w:cs="Arial"/>
          <w:sz w:val="28"/>
          <w:szCs w:val="28"/>
        </w:rPr>
        <w:instrText xml:space="preserve"> REF _Ref143509900 \r \h  \* MERGEFORMAT </w:instrText>
      </w:r>
      <w:r w:rsidRPr="005A2FDB">
        <w:rPr>
          <w:rFonts w:ascii="Consolas" w:hAnsi="Consolas" w:cs="Arial"/>
          <w:sz w:val="28"/>
          <w:szCs w:val="28"/>
        </w:rPr>
      </w:r>
      <w:r w:rsidRPr="005A2FDB">
        <w:rPr>
          <w:rFonts w:ascii="Consolas" w:hAnsi="Consolas" w:cs="Arial"/>
          <w:sz w:val="28"/>
          <w:szCs w:val="28"/>
        </w:rPr>
        <w:fldChar w:fldCharType="separate"/>
      </w:r>
      <w:r w:rsidR="00073E3D" w:rsidRPr="005A2FDB">
        <w:rPr>
          <w:rFonts w:ascii="Consolas" w:hAnsi="Consolas" w:cs="Arial"/>
          <w:sz w:val="28"/>
          <w:szCs w:val="28"/>
        </w:rPr>
        <w:t>7</w:t>
      </w:r>
      <w:r w:rsidRPr="005A2FDB">
        <w:rPr>
          <w:rFonts w:ascii="Consolas" w:hAnsi="Consolas" w:cs="Arial"/>
          <w:sz w:val="28"/>
          <w:szCs w:val="28"/>
        </w:rPr>
        <w:t>.1.1</w:t>
      </w:r>
      <w:r w:rsidRPr="005A2FDB">
        <w:rPr>
          <w:rFonts w:ascii="Consolas" w:hAnsi="Consolas" w:cs="Arial"/>
          <w:sz w:val="28"/>
          <w:szCs w:val="28"/>
        </w:rPr>
        <w:fldChar w:fldCharType="end"/>
      </w:r>
      <w:r w:rsidRPr="005A2FDB">
        <w:rPr>
          <w:rFonts w:ascii="Consolas" w:hAnsi="Consolas" w:cs="Arial"/>
          <w:sz w:val="28"/>
          <w:szCs w:val="28"/>
        </w:rPr>
        <w:t xml:space="preserve"> deste Aviso de Contratação Direta,</w:t>
      </w:r>
      <w:r w:rsidRPr="005A2FDB">
        <w:rPr>
          <w:rFonts w:ascii="Consolas" w:hAnsi="Consolas"/>
          <w:sz w:val="28"/>
          <w:szCs w:val="28"/>
        </w:rPr>
        <w:t xml:space="preserve"> </w:t>
      </w:r>
      <w:r w:rsidRPr="005A2FDB">
        <w:rPr>
          <w:rFonts w:ascii="Consolas" w:hAnsi="Consolas" w:cs="Arial"/>
          <w:sz w:val="28"/>
          <w:szCs w:val="28"/>
        </w:rPr>
        <w:t>quando não se justificar a imposição de penalidade mais grave;</w:t>
      </w:r>
    </w:p>
    <w:p w14:paraId="13F2826A" w14:textId="77777777" w:rsidR="00971891" w:rsidRPr="005A2FDB" w:rsidRDefault="00971891" w:rsidP="00971891">
      <w:pPr>
        <w:suppressAutoHyphens/>
        <w:jc w:val="both"/>
        <w:rPr>
          <w:rFonts w:ascii="Consolas" w:hAnsi="Consolas" w:cs="Arial"/>
          <w:sz w:val="28"/>
          <w:szCs w:val="28"/>
        </w:rPr>
      </w:pPr>
    </w:p>
    <w:p w14:paraId="3C736E5F" w14:textId="4B8C3A19" w:rsidR="00262B65" w:rsidRPr="005A2FDB" w:rsidRDefault="00262B65" w:rsidP="00262B65">
      <w:pPr>
        <w:numPr>
          <w:ilvl w:val="2"/>
          <w:numId w:val="23"/>
        </w:numPr>
        <w:suppressAutoHyphens/>
        <w:ind w:left="0" w:firstLine="0"/>
        <w:jc w:val="both"/>
        <w:rPr>
          <w:rFonts w:ascii="Consolas" w:hAnsi="Consolas" w:cs="Arial"/>
          <w:sz w:val="28"/>
          <w:szCs w:val="28"/>
        </w:rPr>
      </w:pPr>
      <w:r w:rsidRPr="005A2FDB">
        <w:rPr>
          <w:rFonts w:ascii="Consolas" w:hAnsi="Consolas" w:cs="Arial"/>
          <w:sz w:val="28"/>
          <w:szCs w:val="28"/>
        </w:rPr>
        <w:t xml:space="preserve">Multa de </w:t>
      </w:r>
      <w:r w:rsidR="00971891" w:rsidRPr="005A2FDB">
        <w:rPr>
          <w:rFonts w:ascii="Consolas" w:hAnsi="Consolas" w:cs="Arial"/>
          <w:sz w:val="28"/>
          <w:szCs w:val="28"/>
        </w:rPr>
        <w:t>20</w:t>
      </w:r>
      <w:r w:rsidRPr="005A2FDB">
        <w:rPr>
          <w:rFonts w:ascii="Consolas" w:hAnsi="Consolas" w:cs="Arial"/>
          <w:sz w:val="28"/>
          <w:szCs w:val="28"/>
        </w:rPr>
        <w:t>% (</w:t>
      </w:r>
      <w:r w:rsidR="00971891" w:rsidRPr="005A2FDB">
        <w:rPr>
          <w:rFonts w:ascii="Consolas" w:hAnsi="Consolas" w:cs="Arial"/>
          <w:sz w:val="28"/>
          <w:szCs w:val="28"/>
        </w:rPr>
        <w:t>vinte</w:t>
      </w:r>
      <w:r w:rsidRPr="005A2FDB">
        <w:rPr>
          <w:rFonts w:ascii="Consolas" w:hAnsi="Consolas" w:cs="Arial"/>
          <w:sz w:val="28"/>
          <w:szCs w:val="28"/>
        </w:rPr>
        <w:t xml:space="preserve"> por cento) sobre o valor estimado do(s) item(s) prejudicado(s) pela conduta do fornecedor, por qualquer das infrações dos subitens </w:t>
      </w:r>
      <w:r w:rsidRPr="005A2FDB">
        <w:rPr>
          <w:rFonts w:ascii="Consolas" w:hAnsi="Consolas" w:cs="Arial"/>
          <w:sz w:val="28"/>
          <w:szCs w:val="28"/>
        </w:rPr>
        <w:fldChar w:fldCharType="begin"/>
      </w:r>
      <w:r w:rsidRPr="005A2FDB">
        <w:rPr>
          <w:rFonts w:ascii="Consolas" w:hAnsi="Consolas" w:cs="Arial"/>
          <w:sz w:val="28"/>
          <w:szCs w:val="28"/>
        </w:rPr>
        <w:instrText xml:space="preserve"> REF _Ref143509900 \r \h  \* MERGEFORMAT </w:instrText>
      </w:r>
      <w:r w:rsidRPr="005A2FDB">
        <w:rPr>
          <w:rFonts w:ascii="Consolas" w:hAnsi="Consolas" w:cs="Arial"/>
          <w:sz w:val="28"/>
          <w:szCs w:val="28"/>
        </w:rPr>
      </w:r>
      <w:r w:rsidRPr="005A2FDB">
        <w:rPr>
          <w:rFonts w:ascii="Consolas" w:hAnsi="Consolas" w:cs="Arial"/>
          <w:sz w:val="28"/>
          <w:szCs w:val="28"/>
        </w:rPr>
        <w:fldChar w:fldCharType="separate"/>
      </w:r>
      <w:r w:rsidR="00073E3D" w:rsidRPr="005A2FDB">
        <w:rPr>
          <w:rFonts w:ascii="Consolas" w:hAnsi="Consolas" w:cs="Arial"/>
          <w:sz w:val="28"/>
          <w:szCs w:val="28"/>
        </w:rPr>
        <w:t>7</w:t>
      </w:r>
      <w:r w:rsidRPr="005A2FDB">
        <w:rPr>
          <w:rFonts w:ascii="Consolas" w:hAnsi="Consolas" w:cs="Arial"/>
          <w:sz w:val="28"/>
          <w:szCs w:val="28"/>
        </w:rPr>
        <w:t>.1.1</w:t>
      </w:r>
      <w:r w:rsidRPr="005A2FDB">
        <w:rPr>
          <w:rFonts w:ascii="Consolas" w:hAnsi="Consolas" w:cs="Arial"/>
          <w:sz w:val="28"/>
          <w:szCs w:val="28"/>
        </w:rPr>
        <w:fldChar w:fldCharType="end"/>
      </w:r>
      <w:r w:rsidRPr="005A2FDB">
        <w:rPr>
          <w:rFonts w:ascii="Consolas" w:hAnsi="Consolas" w:cs="Arial"/>
          <w:sz w:val="28"/>
          <w:szCs w:val="28"/>
        </w:rPr>
        <w:t xml:space="preserve"> a </w:t>
      </w:r>
      <w:r w:rsidRPr="005A2FDB">
        <w:rPr>
          <w:rFonts w:ascii="Consolas" w:hAnsi="Consolas" w:cs="Arial"/>
          <w:sz w:val="28"/>
          <w:szCs w:val="28"/>
        </w:rPr>
        <w:fldChar w:fldCharType="begin"/>
      </w:r>
      <w:r w:rsidRPr="005A2FDB">
        <w:rPr>
          <w:rFonts w:ascii="Consolas" w:hAnsi="Consolas" w:cs="Arial"/>
          <w:sz w:val="28"/>
          <w:szCs w:val="28"/>
        </w:rPr>
        <w:instrText xml:space="preserve"> REF _Ref143509952 \r \h  \* MERGEFORMAT </w:instrText>
      </w:r>
      <w:r w:rsidRPr="005A2FDB">
        <w:rPr>
          <w:rFonts w:ascii="Consolas" w:hAnsi="Consolas" w:cs="Arial"/>
          <w:sz w:val="28"/>
          <w:szCs w:val="28"/>
        </w:rPr>
      </w:r>
      <w:r w:rsidRPr="005A2FDB">
        <w:rPr>
          <w:rFonts w:ascii="Consolas" w:hAnsi="Consolas" w:cs="Arial"/>
          <w:sz w:val="28"/>
          <w:szCs w:val="28"/>
        </w:rPr>
        <w:fldChar w:fldCharType="separate"/>
      </w:r>
      <w:r w:rsidR="00073E3D" w:rsidRPr="005A2FDB">
        <w:rPr>
          <w:rFonts w:ascii="Consolas" w:hAnsi="Consolas" w:cs="Arial"/>
          <w:sz w:val="28"/>
          <w:szCs w:val="28"/>
        </w:rPr>
        <w:t>7</w:t>
      </w:r>
      <w:r w:rsidRPr="005A2FDB">
        <w:rPr>
          <w:rFonts w:ascii="Consolas" w:hAnsi="Consolas" w:cs="Arial"/>
          <w:sz w:val="28"/>
          <w:szCs w:val="28"/>
        </w:rPr>
        <w:t>.1.12</w:t>
      </w:r>
      <w:r w:rsidRPr="005A2FDB">
        <w:rPr>
          <w:rFonts w:ascii="Consolas" w:hAnsi="Consolas" w:cs="Arial"/>
          <w:sz w:val="28"/>
          <w:szCs w:val="28"/>
        </w:rPr>
        <w:fldChar w:fldCharType="end"/>
      </w:r>
      <w:r w:rsidRPr="005A2FDB">
        <w:rPr>
          <w:rFonts w:ascii="Consolas" w:hAnsi="Consolas" w:cs="Arial"/>
          <w:sz w:val="28"/>
          <w:szCs w:val="28"/>
        </w:rPr>
        <w:t>;</w:t>
      </w:r>
    </w:p>
    <w:p w14:paraId="644885E4" w14:textId="77777777" w:rsidR="00971891" w:rsidRPr="005A2FDB" w:rsidRDefault="00971891" w:rsidP="00971891">
      <w:pPr>
        <w:suppressAutoHyphens/>
        <w:jc w:val="both"/>
        <w:rPr>
          <w:rFonts w:ascii="Consolas" w:hAnsi="Consolas" w:cs="Arial"/>
          <w:sz w:val="28"/>
          <w:szCs w:val="28"/>
        </w:rPr>
      </w:pPr>
    </w:p>
    <w:p w14:paraId="335E03BC" w14:textId="0E30BE61" w:rsidR="00262B65" w:rsidRPr="005A2FDB" w:rsidRDefault="00262B65" w:rsidP="00262B65">
      <w:pPr>
        <w:numPr>
          <w:ilvl w:val="2"/>
          <w:numId w:val="23"/>
        </w:numPr>
        <w:suppressAutoHyphens/>
        <w:ind w:left="0" w:firstLine="0"/>
        <w:jc w:val="both"/>
        <w:rPr>
          <w:rFonts w:ascii="Consolas" w:hAnsi="Consolas" w:cs="Arial"/>
          <w:sz w:val="28"/>
          <w:szCs w:val="28"/>
        </w:rPr>
      </w:pPr>
      <w:r w:rsidRPr="005A2FDB">
        <w:rPr>
          <w:rFonts w:ascii="Consolas" w:hAnsi="Consolas" w:cs="Arial"/>
          <w:sz w:val="28"/>
          <w:szCs w:val="28"/>
        </w:rPr>
        <w:t xml:space="preserve">Impedimento de licitar e contratar no âmbito da Administração Pública direta e indireta do ente federativo que tiver aplicado a sanção, pelo prazo máximo de 3 (três) anos, nos casos dos subitens </w:t>
      </w:r>
      <w:r w:rsidRPr="005A2FDB">
        <w:rPr>
          <w:rFonts w:ascii="Consolas" w:hAnsi="Consolas" w:cs="Arial"/>
          <w:sz w:val="28"/>
          <w:szCs w:val="28"/>
        </w:rPr>
        <w:fldChar w:fldCharType="begin"/>
      </w:r>
      <w:r w:rsidRPr="005A2FDB">
        <w:rPr>
          <w:rFonts w:ascii="Consolas" w:hAnsi="Consolas" w:cs="Arial"/>
          <w:sz w:val="28"/>
          <w:szCs w:val="28"/>
        </w:rPr>
        <w:instrText xml:space="preserve"> REF _Ref143510015 \r \h  \* MERGEFORMAT </w:instrText>
      </w:r>
      <w:r w:rsidRPr="005A2FDB">
        <w:rPr>
          <w:rFonts w:ascii="Consolas" w:hAnsi="Consolas" w:cs="Arial"/>
          <w:sz w:val="28"/>
          <w:szCs w:val="28"/>
        </w:rPr>
      </w:r>
      <w:r w:rsidRPr="005A2FDB">
        <w:rPr>
          <w:rFonts w:ascii="Consolas" w:hAnsi="Consolas" w:cs="Arial"/>
          <w:sz w:val="28"/>
          <w:szCs w:val="28"/>
        </w:rPr>
        <w:fldChar w:fldCharType="separate"/>
      </w:r>
      <w:r w:rsidR="00073E3D" w:rsidRPr="005A2FDB">
        <w:rPr>
          <w:rFonts w:ascii="Consolas" w:hAnsi="Consolas" w:cs="Arial"/>
          <w:sz w:val="28"/>
          <w:szCs w:val="28"/>
        </w:rPr>
        <w:t>7</w:t>
      </w:r>
      <w:r w:rsidRPr="005A2FDB">
        <w:rPr>
          <w:rFonts w:ascii="Consolas" w:hAnsi="Consolas" w:cs="Arial"/>
          <w:sz w:val="28"/>
          <w:szCs w:val="28"/>
        </w:rPr>
        <w:t>.1.2</w:t>
      </w:r>
      <w:r w:rsidRPr="005A2FDB">
        <w:rPr>
          <w:rFonts w:ascii="Consolas" w:hAnsi="Consolas" w:cs="Arial"/>
          <w:sz w:val="28"/>
          <w:szCs w:val="28"/>
        </w:rPr>
        <w:fldChar w:fldCharType="end"/>
      </w:r>
      <w:r w:rsidRPr="005A2FDB">
        <w:rPr>
          <w:rFonts w:ascii="Consolas" w:hAnsi="Consolas" w:cs="Arial"/>
          <w:sz w:val="28"/>
          <w:szCs w:val="28"/>
        </w:rPr>
        <w:t xml:space="preserve">  a </w:t>
      </w:r>
      <w:r w:rsidRPr="005A2FDB">
        <w:rPr>
          <w:rFonts w:ascii="Consolas" w:hAnsi="Consolas" w:cs="Arial"/>
          <w:sz w:val="28"/>
          <w:szCs w:val="28"/>
        </w:rPr>
        <w:fldChar w:fldCharType="begin"/>
      </w:r>
      <w:r w:rsidRPr="005A2FDB">
        <w:rPr>
          <w:rFonts w:ascii="Consolas" w:hAnsi="Consolas" w:cs="Arial"/>
          <w:sz w:val="28"/>
          <w:szCs w:val="28"/>
        </w:rPr>
        <w:instrText xml:space="preserve"> REF _Ref143510046 \r \h  \* MERGEFORMAT </w:instrText>
      </w:r>
      <w:r w:rsidRPr="005A2FDB">
        <w:rPr>
          <w:rFonts w:ascii="Consolas" w:hAnsi="Consolas" w:cs="Arial"/>
          <w:sz w:val="28"/>
          <w:szCs w:val="28"/>
        </w:rPr>
      </w:r>
      <w:r w:rsidRPr="005A2FDB">
        <w:rPr>
          <w:rFonts w:ascii="Consolas" w:hAnsi="Consolas" w:cs="Arial"/>
          <w:sz w:val="28"/>
          <w:szCs w:val="28"/>
        </w:rPr>
        <w:fldChar w:fldCharType="separate"/>
      </w:r>
      <w:r w:rsidR="00073E3D" w:rsidRPr="005A2FDB">
        <w:rPr>
          <w:rFonts w:ascii="Consolas" w:hAnsi="Consolas" w:cs="Arial"/>
          <w:sz w:val="28"/>
          <w:szCs w:val="28"/>
        </w:rPr>
        <w:t>7</w:t>
      </w:r>
      <w:r w:rsidRPr="005A2FDB">
        <w:rPr>
          <w:rFonts w:ascii="Consolas" w:hAnsi="Consolas" w:cs="Arial"/>
          <w:sz w:val="28"/>
          <w:szCs w:val="28"/>
        </w:rPr>
        <w:t>.1.7</w:t>
      </w:r>
      <w:r w:rsidRPr="005A2FDB">
        <w:rPr>
          <w:rFonts w:ascii="Consolas" w:hAnsi="Consolas" w:cs="Arial"/>
          <w:sz w:val="28"/>
          <w:szCs w:val="28"/>
        </w:rPr>
        <w:fldChar w:fldCharType="end"/>
      </w:r>
      <w:r w:rsidRPr="005A2FDB">
        <w:rPr>
          <w:rFonts w:ascii="Consolas" w:hAnsi="Consolas" w:cs="Arial"/>
          <w:sz w:val="28"/>
          <w:szCs w:val="28"/>
        </w:rPr>
        <w:t xml:space="preserve"> deste Aviso de Contratação </w:t>
      </w:r>
      <w:r w:rsidRPr="005A2FDB">
        <w:rPr>
          <w:rFonts w:ascii="Consolas" w:hAnsi="Consolas" w:cs="Arial"/>
          <w:sz w:val="28"/>
          <w:szCs w:val="28"/>
        </w:rPr>
        <w:lastRenderedPageBreak/>
        <w:t>Direta, quando não se justificar a imposição de penalidade mais grave;</w:t>
      </w:r>
    </w:p>
    <w:p w14:paraId="02CCA414" w14:textId="77777777" w:rsidR="00971891" w:rsidRPr="005A2FDB" w:rsidRDefault="00971891" w:rsidP="00971891">
      <w:pPr>
        <w:suppressAutoHyphens/>
        <w:jc w:val="both"/>
        <w:rPr>
          <w:rFonts w:ascii="Consolas" w:hAnsi="Consolas" w:cs="Arial"/>
          <w:sz w:val="28"/>
          <w:szCs w:val="28"/>
        </w:rPr>
      </w:pPr>
    </w:p>
    <w:p w14:paraId="38C2193E" w14:textId="09504DE5" w:rsidR="00262B65" w:rsidRPr="005A2FDB" w:rsidRDefault="00262B65" w:rsidP="00262B65">
      <w:pPr>
        <w:numPr>
          <w:ilvl w:val="2"/>
          <w:numId w:val="23"/>
        </w:numPr>
        <w:suppressAutoHyphens/>
        <w:ind w:left="0" w:firstLine="0"/>
        <w:jc w:val="both"/>
        <w:rPr>
          <w:rFonts w:ascii="Consolas" w:hAnsi="Consolas" w:cs="Arial"/>
          <w:sz w:val="28"/>
          <w:szCs w:val="28"/>
        </w:rPr>
      </w:pPr>
      <w:r w:rsidRPr="005A2FDB">
        <w:rPr>
          <w:rFonts w:ascii="Consolas" w:hAnsi="Consolas" w:cs="Arial"/>
          <w:sz w:val="28"/>
          <w:szCs w:val="28"/>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Pr="005A2FDB">
        <w:rPr>
          <w:rFonts w:ascii="Consolas" w:hAnsi="Consolas" w:cs="Arial"/>
          <w:sz w:val="28"/>
          <w:szCs w:val="28"/>
        </w:rPr>
        <w:fldChar w:fldCharType="begin"/>
      </w:r>
      <w:r w:rsidRPr="005A2FDB">
        <w:rPr>
          <w:rFonts w:ascii="Consolas" w:hAnsi="Consolas" w:cs="Arial"/>
          <w:sz w:val="28"/>
          <w:szCs w:val="28"/>
        </w:rPr>
        <w:instrText xml:space="preserve"> REF _Ref143510088 \r \h  \* MERGEFORMAT </w:instrText>
      </w:r>
      <w:r w:rsidRPr="005A2FDB">
        <w:rPr>
          <w:rFonts w:ascii="Consolas" w:hAnsi="Consolas" w:cs="Arial"/>
          <w:sz w:val="28"/>
          <w:szCs w:val="28"/>
        </w:rPr>
      </w:r>
      <w:r w:rsidRPr="005A2FDB">
        <w:rPr>
          <w:rFonts w:ascii="Consolas" w:hAnsi="Consolas" w:cs="Arial"/>
          <w:sz w:val="28"/>
          <w:szCs w:val="28"/>
        </w:rPr>
        <w:fldChar w:fldCharType="separate"/>
      </w:r>
      <w:r w:rsidR="00073E3D" w:rsidRPr="005A2FDB">
        <w:rPr>
          <w:rFonts w:ascii="Consolas" w:hAnsi="Consolas" w:cs="Arial"/>
          <w:sz w:val="28"/>
          <w:szCs w:val="28"/>
        </w:rPr>
        <w:t>7</w:t>
      </w:r>
      <w:r w:rsidRPr="005A2FDB">
        <w:rPr>
          <w:rFonts w:ascii="Consolas" w:hAnsi="Consolas" w:cs="Arial"/>
          <w:sz w:val="28"/>
          <w:szCs w:val="28"/>
        </w:rPr>
        <w:t>.1.8</w:t>
      </w:r>
      <w:r w:rsidRPr="005A2FDB">
        <w:rPr>
          <w:rFonts w:ascii="Consolas" w:hAnsi="Consolas" w:cs="Arial"/>
          <w:sz w:val="28"/>
          <w:szCs w:val="28"/>
        </w:rPr>
        <w:fldChar w:fldCharType="end"/>
      </w:r>
      <w:r w:rsidRPr="005A2FDB">
        <w:rPr>
          <w:rFonts w:ascii="Consolas" w:hAnsi="Consolas" w:cs="Arial"/>
          <w:sz w:val="28"/>
          <w:szCs w:val="28"/>
        </w:rPr>
        <w:t xml:space="preserve"> a </w:t>
      </w:r>
      <w:r w:rsidRPr="005A2FDB">
        <w:rPr>
          <w:rFonts w:ascii="Consolas" w:hAnsi="Consolas" w:cs="Arial"/>
          <w:sz w:val="28"/>
          <w:szCs w:val="28"/>
        </w:rPr>
        <w:fldChar w:fldCharType="begin"/>
      </w:r>
      <w:r w:rsidRPr="005A2FDB">
        <w:rPr>
          <w:rFonts w:ascii="Consolas" w:hAnsi="Consolas" w:cs="Arial"/>
          <w:sz w:val="28"/>
          <w:szCs w:val="28"/>
        </w:rPr>
        <w:instrText xml:space="preserve"> REF _Ref143509952 \r \h  \* MERGEFORMAT </w:instrText>
      </w:r>
      <w:r w:rsidRPr="005A2FDB">
        <w:rPr>
          <w:rFonts w:ascii="Consolas" w:hAnsi="Consolas" w:cs="Arial"/>
          <w:sz w:val="28"/>
          <w:szCs w:val="28"/>
        </w:rPr>
      </w:r>
      <w:r w:rsidRPr="005A2FDB">
        <w:rPr>
          <w:rFonts w:ascii="Consolas" w:hAnsi="Consolas" w:cs="Arial"/>
          <w:sz w:val="28"/>
          <w:szCs w:val="28"/>
        </w:rPr>
        <w:fldChar w:fldCharType="separate"/>
      </w:r>
      <w:r w:rsidR="00073E3D" w:rsidRPr="005A2FDB">
        <w:rPr>
          <w:rFonts w:ascii="Consolas" w:hAnsi="Consolas" w:cs="Arial"/>
          <w:sz w:val="28"/>
          <w:szCs w:val="28"/>
        </w:rPr>
        <w:t>7</w:t>
      </w:r>
      <w:r w:rsidRPr="005A2FDB">
        <w:rPr>
          <w:rFonts w:ascii="Consolas" w:hAnsi="Consolas" w:cs="Arial"/>
          <w:sz w:val="28"/>
          <w:szCs w:val="28"/>
        </w:rPr>
        <w:t>.1.12</w:t>
      </w:r>
      <w:r w:rsidRPr="005A2FDB">
        <w:rPr>
          <w:rFonts w:ascii="Consolas" w:hAnsi="Consolas" w:cs="Arial"/>
          <w:sz w:val="28"/>
          <w:szCs w:val="28"/>
        </w:rPr>
        <w:fldChar w:fldCharType="end"/>
      </w:r>
      <w:r w:rsidRPr="005A2FDB">
        <w:rPr>
          <w:rFonts w:ascii="Consolas" w:hAnsi="Consolas" w:cs="Arial"/>
          <w:sz w:val="28"/>
          <w:szCs w:val="28"/>
        </w:rPr>
        <w:t>, bem como nos demais casos que justifiquem a imposição da penalidade mais grave;</w:t>
      </w:r>
    </w:p>
    <w:p w14:paraId="2776ADED" w14:textId="77777777" w:rsidR="00510843" w:rsidRPr="005A2FDB" w:rsidRDefault="00510843" w:rsidP="00971891">
      <w:pPr>
        <w:suppressAutoHyphens/>
        <w:jc w:val="both"/>
        <w:rPr>
          <w:rFonts w:ascii="Consolas" w:hAnsi="Consolas" w:cs="Arial"/>
          <w:sz w:val="28"/>
          <w:szCs w:val="28"/>
        </w:rPr>
      </w:pPr>
    </w:p>
    <w:p w14:paraId="6EC0D0AA" w14:textId="6089B30B" w:rsidR="00971891" w:rsidRPr="005A2FDB" w:rsidRDefault="00921D11" w:rsidP="00262B65">
      <w:pPr>
        <w:numPr>
          <w:ilvl w:val="1"/>
          <w:numId w:val="0"/>
        </w:numPr>
        <w:tabs>
          <w:tab w:val="num" w:pos="-142"/>
        </w:tabs>
        <w:suppressAutoHyphens/>
        <w:jc w:val="both"/>
        <w:rPr>
          <w:rFonts w:ascii="Consolas" w:hAnsi="Consolas" w:cs="Arial"/>
          <w:bCs/>
          <w:sz w:val="28"/>
          <w:szCs w:val="28"/>
        </w:rPr>
      </w:pPr>
      <w:r w:rsidRPr="005A2FDB">
        <w:rPr>
          <w:rFonts w:ascii="Consolas" w:hAnsi="Consolas" w:cs="Arial"/>
          <w:sz w:val="28"/>
          <w:szCs w:val="28"/>
        </w:rPr>
        <w:t xml:space="preserve">7.3. </w:t>
      </w:r>
      <w:r w:rsidR="00262B65" w:rsidRPr="005A2FDB">
        <w:rPr>
          <w:rFonts w:ascii="Consolas" w:hAnsi="Consolas" w:cs="Arial"/>
          <w:bCs/>
          <w:sz w:val="28"/>
          <w:szCs w:val="28"/>
        </w:rPr>
        <w:t>A aplicação das sanções previstas neste Aviso de Contratação Direta não exclui, em hipótese alguma, a obrigação de reparação integral do dano causado à Contratante (</w:t>
      </w:r>
      <w:hyperlink r:id="rId21" w:anchor="art156§9" w:history="1">
        <w:r w:rsidR="00262B65" w:rsidRPr="005A2FDB">
          <w:rPr>
            <w:rStyle w:val="Hyperlink"/>
            <w:rFonts w:ascii="Consolas" w:hAnsi="Consolas"/>
            <w:bCs/>
            <w:color w:val="auto"/>
            <w:sz w:val="28"/>
            <w:szCs w:val="28"/>
            <w:u w:val="none"/>
          </w:rPr>
          <w:t>art. 156, §9º</w:t>
        </w:r>
      </w:hyperlink>
      <w:r w:rsidR="00262B65" w:rsidRPr="005A2FDB">
        <w:rPr>
          <w:rFonts w:ascii="Consolas" w:hAnsi="Consolas" w:cs="Arial"/>
          <w:bCs/>
          <w:sz w:val="28"/>
          <w:szCs w:val="28"/>
        </w:rPr>
        <w:t>)</w:t>
      </w:r>
    </w:p>
    <w:p w14:paraId="02FA1045" w14:textId="77777777" w:rsidR="00971891" w:rsidRPr="005A2FDB" w:rsidRDefault="00971891" w:rsidP="00262B65">
      <w:pPr>
        <w:numPr>
          <w:ilvl w:val="1"/>
          <w:numId w:val="0"/>
        </w:numPr>
        <w:tabs>
          <w:tab w:val="num" w:pos="-142"/>
        </w:tabs>
        <w:suppressAutoHyphens/>
        <w:jc w:val="both"/>
        <w:rPr>
          <w:rFonts w:ascii="Consolas" w:hAnsi="Consolas" w:cs="Arial"/>
          <w:bCs/>
          <w:sz w:val="28"/>
          <w:szCs w:val="28"/>
        </w:rPr>
      </w:pPr>
    </w:p>
    <w:p w14:paraId="3B8FC20A" w14:textId="0D427DC2" w:rsidR="00262B65" w:rsidRPr="005A2FDB" w:rsidRDefault="00921D11" w:rsidP="00262B65">
      <w:pPr>
        <w:numPr>
          <w:ilvl w:val="1"/>
          <w:numId w:val="0"/>
        </w:numPr>
        <w:tabs>
          <w:tab w:val="num" w:pos="-142"/>
        </w:tabs>
        <w:suppressAutoHyphens/>
        <w:jc w:val="both"/>
        <w:rPr>
          <w:rFonts w:ascii="Consolas" w:hAnsi="Consolas" w:cs="Arial"/>
          <w:bCs/>
          <w:sz w:val="28"/>
          <w:szCs w:val="28"/>
        </w:rPr>
      </w:pPr>
      <w:r w:rsidRPr="005A2FDB">
        <w:rPr>
          <w:rFonts w:ascii="Consolas" w:hAnsi="Consolas" w:cs="Arial"/>
          <w:sz w:val="28"/>
          <w:szCs w:val="28"/>
        </w:rPr>
        <w:t xml:space="preserve">7.4. </w:t>
      </w:r>
      <w:r w:rsidR="00262B65" w:rsidRPr="005A2FDB">
        <w:rPr>
          <w:rFonts w:ascii="Consolas" w:hAnsi="Consolas" w:cs="Arial"/>
          <w:bCs/>
          <w:sz w:val="28"/>
          <w:szCs w:val="28"/>
        </w:rPr>
        <w:t xml:space="preserve">Todas as sanções previstas neste Aviso poderão ser aplicadas cumulativamente com a multa </w:t>
      </w:r>
      <w:hyperlink r:id="rId22" w:anchor="art156§7" w:history="1">
        <w:r w:rsidR="00262B65" w:rsidRPr="005A2FDB">
          <w:rPr>
            <w:rStyle w:val="Hyperlink"/>
            <w:rFonts w:ascii="Consolas" w:hAnsi="Consolas"/>
            <w:bCs/>
            <w:color w:val="auto"/>
            <w:sz w:val="28"/>
            <w:szCs w:val="28"/>
            <w:u w:val="none"/>
          </w:rPr>
          <w:t>(art. 156, §7º</w:t>
        </w:r>
      </w:hyperlink>
      <w:r w:rsidR="00262B65" w:rsidRPr="005A2FDB">
        <w:rPr>
          <w:rFonts w:ascii="Consolas" w:hAnsi="Consolas" w:cs="Arial"/>
          <w:bCs/>
          <w:sz w:val="28"/>
          <w:szCs w:val="28"/>
        </w:rPr>
        <w:t>).</w:t>
      </w:r>
    </w:p>
    <w:p w14:paraId="4195FE82" w14:textId="77777777" w:rsidR="00971891" w:rsidRPr="005A2FDB" w:rsidRDefault="00971891" w:rsidP="00262B65">
      <w:pPr>
        <w:numPr>
          <w:ilvl w:val="1"/>
          <w:numId w:val="0"/>
        </w:numPr>
        <w:tabs>
          <w:tab w:val="num" w:pos="-142"/>
        </w:tabs>
        <w:suppressAutoHyphens/>
        <w:jc w:val="both"/>
        <w:rPr>
          <w:rFonts w:ascii="Consolas" w:hAnsi="Consolas" w:cs="Arial"/>
          <w:bCs/>
          <w:sz w:val="28"/>
          <w:szCs w:val="28"/>
        </w:rPr>
      </w:pPr>
    </w:p>
    <w:p w14:paraId="1513DABE" w14:textId="560181A0" w:rsidR="00262B65" w:rsidRPr="005A2FDB" w:rsidRDefault="00921D11" w:rsidP="00262B65">
      <w:pPr>
        <w:numPr>
          <w:ilvl w:val="1"/>
          <w:numId w:val="0"/>
        </w:numPr>
        <w:tabs>
          <w:tab w:val="num" w:pos="-142"/>
        </w:tabs>
        <w:suppressAutoHyphens/>
        <w:jc w:val="both"/>
        <w:rPr>
          <w:rFonts w:ascii="Consolas" w:hAnsi="Consolas" w:cs="Arial"/>
          <w:bCs/>
          <w:sz w:val="28"/>
          <w:szCs w:val="28"/>
        </w:rPr>
      </w:pPr>
      <w:r w:rsidRPr="005A2FDB">
        <w:rPr>
          <w:rFonts w:ascii="Consolas" w:hAnsi="Consolas" w:cs="Arial"/>
          <w:sz w:val="28"/>
          <w:szCs w:val="28"/>
        </w:rPr>
        <w:t xml:space="preserve">7.5. </w:t>
      </w:r>
      <w:r w:rsidR="00262B65" w:rsidRPr="005A2FDB">
        <w:rPr>
          <w:rFonts w:ascii="Consolas" w:hAnsi="Consolas" w:cs="Arial"/>
          <w:bCs/>
          <w:sz w:val="28"/>
          <w:szCs w:val="28"/>
        </w:rPr>
        <w:t>Antes da aplicação da multa, será facultada a defesa do interessado no prazo de 15 (quinze) dias úteis, contado da data de sua intimação (</w:t>
      </w:r>
      <w:hyperlink r:id="rId23" w:anchor="art157" w:history="1">
        <w:r w:rsidR="00262B65" w:rsidRPr="005A2FDB">
          <w:rPr>
            <w:rStyle w:val="Hyperlink"/>
            <w:rFonts w:ascii="Consolas" w:hAnsi="Consolas"/>
            <w:bCs/>
            <w:color w:val="auto"/>
            <w:sz w:val="28"/>
            <w:szCs w:val="28"/>
            <w:u w:val="none"/>
          </w:rPr>
          <w:t>art. 157</w:t>
        </w:r>
      </w:hyperlink>
      <w:r w:rsidR="00262B65" w:rsidRPr="005A2FDB">
        <w:rPr>
          <w:rFonts w:ascii="Consolas" w:hAnsi="Consolas" w:cs="Arial"/>
          <w:bCs/>
          <w:sz w:val="28"/>
          <w:szCs w:val="28"/>
        </w:rPr>
        <w:t>)</w:t>
      </w:r>
    </w:p>
    <w:p w14:paraId="4AA35A28" w14:textId="77777777" w:rsidR="00510843" w:rsidRPr="005A2FDB" w:rsidRDefault="00510843" w:rsidP="00262B65">
      <w:pPr>
        <w:numPr>
          <w:ilvl w:val="1"/>
          <w:numId w:val="0"/>
        </w:numPr>
        <w:tabs>
          <w:tab w:val="num" w:pos="-142"/>
        </w:tabs>
        <w:suppressAutoHyphens/>
        <w:jc w:val="both"/>
        <w:rPr>
          <w:rFonts w:ascii="Consolas" w:hAnsi="Consolas" w:cs="Arial"/>
          <w:sz w:val="28"/>
          <w:szCs w:val="28"/>
        </w:rPr>
      </w:pPr>
    </w:p>
    <w:p w14:paraId="35BB6E16" w14:textId="72448B5D" w:rsidR="00262B65" w:rsidRPr="005A2FDB" w:rsidRDefault="00921D11" w:rsidP="00262B65">
      <w:pPr>
        <w:numPr>
          <w:ilvl w:val="1"/>
          <w:numId w:val="0"/>
        </w:numPr>
        <w:tabs>
          <w:tab w:val="num" w:pos="-142"/>
        </w:tabs>
        <w:suppressAutoHyphens/>
        <w:jc w:val="both"/>
        <w:rPr>
          <w:rFonts w:ascii="Consolas" w:hAnsi="Consolas" w:cs="Arial"/>
          <w:bCs/>
          <w:sz w:val="28"/>
          <w:szCs w:val="28"/>
        </w:rPr>
      </w:pPr>
      <w:r w:rsidRPr="005A2FDB">
        <w:rPr>
          <w:rFonts w:ascii="Consolas" w:hAnsi="Consolas" w:cs="Arial"/>
          <w:sz w:val="28"/>
          <w:szCs w:val="28"/>
        </w:rPr>
        <w:t xml:space="preserve">7.6. </w:t>
      </w:r>
      <w:r w:rsidR="00262B65" w:rsidRPr="005A2FDB">
        <w:rPr>
          <w:rFonts w:ascii="Consolas" w:hAnsi="Consolas" w:cs="Arial"/>
          <w:bCs/>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4" w:anchor="art156§8" w:history="1">
        <w:r w:rsidR="00262B65" w:rsidRPr="005A2FDB">
          <w:rPr>
            <w:rStyle w:val="Hyperlink"/>
            <w:rFonts w:ascii="Consolas" w:hAnsi="Consolas"/>
            <w:bCs/>
            <w:color w:val="auto"/>
            <w:sz w:val="28"/>
            <w:szCs w:val="28"/>
            <w:u w:val="none"/>
          </w:rPr>
          <w:t>art. 156, §8º</w:t>
        </w:r>
      </w:hyperlink>
      <w:r w:rsidR="00262B65" w:rsidRPr="005A2FDB">
        <w:rPr>
          <w:rFonts w:ascii="Consolas" w:hAnsi="Consolas" w:cs="Arial"/>
          <w:bCs/>
          <w:sz w:val="28"/>
          <w:szCs w:val="28"/>
        </w:rPr>
        <w:t>).</w:t>
      </w:r>
    </w:p>
    <w:p w14:paraId="3345BB99" w14:textId="77777777" w:rsidR="00971891" w:rsidRPr="005A2FDB" w:rsidRDefault="00971891" w:rsidP="00262B65">
      <w:pPr>
        <w:numPr>
          <w:ilvl w:val="1"/>
          <w:numId w:val="0"/>
        </w:numPr>
        <w:tabs>
          <w:tab w:val="num" w:pos="-142"/>
        </w:tabs>
        <w:suppressAutoHyphens/>
        <w:jc w:val="both"/>
        <w:rPr>
          <w:rFonts w:ascii="Consolas" w:hAnsi="Consolas" w:cs="Arial"/>
          <w:bCs/>
          <w:sz w:val="28"/>
          <w:szCs w:val="28"/>
        </w:rPr>
      </w:pPr>
    </w:p>
    <w:p w14:paraId="727B0B45" w14:textId="191A8287" w:rsidR="00262B65" w:rsidRPr="005A2FDB" w:rsidRDefault="00921D11" w:rsidP="00262B65">
      <w:pPr>
        <w:numPr>
          <w:ilvl w:val="1"/>
          <w:numId w:val="0"/>
        </w:numPr>
        <w:tabs>
          <w:tab w:val="num" w:pos="-142"/>
        </w:tabs>
        <w:suppressAutoHyphens/>
        <w:jc w:val="both"/>
        <w:rPr>
          <w:rFonts w:ascii="Consolas" w:hAnsi="Consolas" w:cs="Arial"/>
          <w:bCs/>
          <w:sz w:val="28"/>
          <w:szCs w:val="28"/>
        </w:rPr>
      </w:pPr>
      <w:r w:rsidRPr="005A2FDB">
        <w:rPr>
          <w:rFonts w:ascii="Consolas" w:hAnsi="Consolas" w:cs="Arial"/>
          <w:sz w:val="28"/>
          <w:szCs w:val="28"/>
        </w:rPr>
        <w:t xml:space="preserve">7.7. </w:t>
      </w:r>
      <w:r w:rsidR="00262B65" w:rsidRPr="005A2FDB">
        <w:rPr>
          <w:rFonts w:ascii="Consolas" w:hAnsi="Consolas" w:cs="Arial"/>
          <w:bCs/>
          <w:sz w:val="28"/>
          <w:szCs w:val="28"/>
        </w:rPr>
        <w:t xml:space="preserve">Previamente ao encaminhamento à cobrança judicial, a multa poderá ser recolhida administrativamente no prazo máximo de </w:t>
      </w:r>
      <w:r w:rsidRPr="005A2FDB">
        <w:rPr>
          <w:rFonts w:ascii="Consolas" w:hAnsi="Consolas"/>
          <w:sz w:val="28"/>
          <w:szCs w:val="28"/>
        </w:rPr>
        <w:t>10 (dez) dias úteis</w:t>
      </w:r>
      <w:r w:rsidR="00262B65" w:rsidRPr="005A2FDB">
        <w:rPr>
          <w:rFonts w:ascii="Consolas" w:hAnsi="Consolas" w:cs="Arial"/>
          <w:bCs/>
          <w:sz w:val="28"/>
          <w:szCs w:val="28"/>
        </w:rPr>
        <w:t>, a contar da data do recebimento da comunicação enviada pela autoridade competente.</w:t>
      </w:r>
      <w:bookmarkStart w:id="10" w:name="_Hlk78351618"/>
      <w:bookmarkEnd w:id="10"/>
    </w:p>
    <w:p w14:paraId="07418CBF" w14:textId="77777777" w:rsidR="00971891" w:rsidRPr="005A2FDB" w:rsidRDefault="00971891" w:rsidP="00262B65">
      <w:pPr>
        <w:numPr>
          <w:ilvl w:val="1"/>
          <w:numId w:val="0"/>
        </w:numPr>
        <w:tabs>
          <w:tab w:val="num" w:pos="-142"/>
        </w:tabs>
        <w:suppressAutoHyphens/>
        <w:jc w:val="both"/>
        <w:rPr>
          <w:rFonts w:ascii="Consolas" w:hAnsi="Consolas" w:cs="Arial"/>
          <w:bCs/>
          <w:sz w:val="28"/>
          <w:szCs w:val="28"/>
        </w:rPr>
      </w:pPr>
    </w:p>
    <w:p w14:paraId="756C48A1" w14:textId="273E7810" w:rsidR="00262B65" w:rsidRPr="005A2FDB" w:rsidRDefault="00921D11" w:rsidP="00262B65">
      <w:pPr>
        <w:numPr>
          <w:ilvl w:val="1"/>
          <w:numId w:val="0"/>
        </w:numPr>
        <w:tabs>
          <w:tab w:val="num" w:pos="-142"/>
        </w:tabs>
        <w:suppressAutoHyphens/>
        <w:jc w:val="both"/>
        <w:rPr>
          <w:rFonts w:ascii="Consolas" w:hAnsi="Consolas" w:cs="Arial"/>
          <w:bCs/>
          <w:sz w:val="28"/>
          <w:szCs w:val="28"/>
        </w:rPr>
      </w:pPr>
      <w:r w:rsidRPr="005A2FDB">
        <w:rPr>
          <w:rFonts w:ascii="Consolas" w:hAnsi="Consolas" w:cs="Arial"/>
          <w:sz w:val="28"/>
          <w:szCs w:val="28"/>
        </w:rPr>
        <w:t xml:space="preserve">7.8. </w:t>
      </w:r>
      <w:r w:rsidR="00262B65" w:rsidRPr="005A2FDB">
        <w:rPr>
          <w:rFonts w:ascii="Consolas" w:hAnsi="Consolas" w:cs="Arial"/>
          <w:bCs/>
          <w:sz w:val="28"/>
          <w:szCs w:val="28"/>
        </w:rPr>
        <w:t xml:space="preserve">A aplicação das sanções realizar-se-á em processo administrativo que assegure o contraditório e a ampla defesa ao Contratado, observando-se o procedimento previsto no </w:t>
      </w:r>
      <w:r w:rsidR="00262B65" w:rsidRPr="005A2FDB">
        <w:rPr>
          <w:rFonts w:ascii="Consolas" w:hAnsi="Consolas" w:cs="Arial"/>
          <w:b/>
          <w:bCs/>
          <w:sz w:val="28"/>
          <w:szCs w:val="28"/>
        </w:rPr>
        <w:t xml:space="preserve">caput </w:t>
      </w:r>
      <w:r w:rsidR="00262B65" w:rsidRPr="005A2FDB">
        <w:rPr>
          <w:rFonts w:ascii="Consolas" w:hAnsi="Consolas" w:cs="Arial"/>
          <w:bCs/>
          <w:sz w:val="28"/>
          <w:szCs w:val="28"/>
        </w:rPr>
        <w:t xml:space="preserve">e parágrafos do </w:t>
      </w:r>
      <w:hyperlink r:id="rId25" w:anchor="art158" w:history="1">
        <w:r w:rsidR="00262B65" w:rsidRPr="005A2FDB">
          <w:rPr>
            <w:rStyle w:val="Hyperlink"/>
            <w:rFonts w:ascii="Consolas" w:hAnsi="Consolas"/>
            <w:bCs/>
            <w:color w:val="auto"/>
            <w:sz w:val="28"/>
            <w:szCs w:val="28"/>
            <w:u w:val="none"/>
          </w:rPr>
          <w:t>art. 158 da Lei nº 14.133, de 2021</w:t>
        </w:r>
      </w:hyperlink>
      <w:r w:rsidR="00262B65" w:rsidRPr="005A2FDB">
        <w:rPr>
          <w:rFonts w:ascii="Consolas" w:hAnsi="Consolas" w:cs="Arial"/>
          <w:bCs/>
          <w:sz w:val="28"/>
          <w:szCs w:val="28"/>
        </w:rPr>
        <w:t xml:space="preserve">, para as </w:t>
      </w:r>
      <w:r w:rsidR="00262B65" w:rsidRPr="005A2FDB">
        <w:rPr>
          <w:rFonts w:ascii="Consolas" w:hAnsi="Consolas" w:cs="Arial"/>
          <w:bCs/>
          <w:sz w:val="28"/>
          <w:szCs w:val="28"/>
        </w:rPr>
        <w:lastRenderedPageBreak/>
        <w:t>penalidades de impedimento de licitar e contratar e de declaração de inidoneidade para licitar ou contratar.</w:t>
      </w:r>
    </w:p>
    <w:p w14:paraId="28F5A604" w14:textId="77777777" w:rsidR="00971891" w:rsidRPr="005A2FDB" w:rsidRDefault="00971891" w:rsidP="00262B65">
      <w:pPr>
        <w:numPr>
          <w:ilvl w:val="1"/>
          <w:numId w:val="0"/>
        </w:numPr>
        <w:tabs>
          <w:tab w:val="num" w:pos="-142"/>
        </w:tabs>
        <w:suppressAutoHyphens/>
        <w:jc w:val="both"/>
        <w:rPr>
          <w:rFonts w:ascii="Consolas" w:hAnsi="Consolas" w:cs="Arial"/>
          <w:bCs/>
          <w:sz w:val="28"/>
          <w:szCs w:val="28"/>
        </w:rPr>
      </w:pPr>
    </w:p>
    <w:p w14:paraId="562B3E59" w14:textId="4D569E7A" w:rsidR="00262B65" w:rsidRPr="005A2FDB" w:rsidRDefault="00921D11" w:rsidP="00262B65">
      <w:pPr>
        <w:numPr>
          <w:ilvl w:val="1"/>
          <w:numId w:val="0"/>
        </w:numPr>
        <w:tabs>
          <w:tab w:val="num" w:pos="-142"/>
        </w:tabs>
        <w:suppressAutoHyphens/>
        <w:jc w:val="both"/>
        <w:rPr>
          <w:rFonts w:ascii="Consolas" w:hAnsi="Consolas" w:cs="Arial"/>
          <w:bCs/>
          <w:sz w:val="28"/>
          <w:szCs w:val="28"/>
        </w:rPr>
      </w:pPr>
      <w:r w:rsidRPr="005A2FDB">
        <w:rPr>
          <w:rFonts w:ascii="Consolas" w:hAnsi="Consolas" w:cs="Arial"/>
          <w:sz w:val="28"/>
          <w:szCs w:val="28"/>
        </w:rPr>
        <w:t xml:space="preserve">7.9. </w:t>
      </w:r>
      <w:r w:rsidR="00262B65" w:rsidRPr="005A2FDB">
        <w:rPr>
          <w:rFonts w:ascii="Consolas" w:hAnsi="Consolas" w:cs="Arial"/>
          <w:bCs/>
          <w:sz w:val="28"/>
          <w:szCs w:val="28"/>
        </w:rPr>
        <w:t>Na aplicação das sanções serão considerados (</w:t>
      </w:r>
      <w:hyperlink r:id="rId26" w:anchor="art156§1" w:history="1">
        <w:r w:rsidR="00262B65" w:rsidRPr="005A2FDB">
          <w:rPr>
            <w:rStyle w:val="Hyperlink"/>
            <w:rFonts w:ascii="Consolas" w:hAnsi="Consolas"/>
            <w:bCs/>
            <w:color w:val="auto"/>
            <w:sz w:val="28"/>
            <w:szCs w:val="28"/>
            <w:u w:val="none"/>
          </w:rPr>
          <w:t>art. 156, §1º</w:t>
        </w:r>
      </w:hyperlink>
      <w:r w:rsidR="00262B65" w:rsidRPr="005A2FDB">
        <w:rPr>
          <w:rFonts w:ascii="Consolas" w:hAnsi="Consolas" w:cs="Arial"/>
          <w:bCs/>
          <w:sz w:val="28"/>
          <w:szCs w:val="28"/>
        </w:rPr>
        <w:t>):</w:t>
      </w:r>
    </w:p>
    <w:p w14:paraId="495B0FDF" w14:textId="77777777" w:rsidR="00971891" w:rsidRPr="005A2FDB" w:rsidRDefault="00971891" w:rsidP="00262B65">
      <w:pPr>
        <w:numPr>
          <w:ilvl w:val="1"/>
          <w:numId w:val="0"/>
        </w:numPr>
        <w:tabs>
          <w:tab w:val="num" w:pos="-142"/>
        </w:tabs>
        <w:suppressAutoHyphens/>
        <w:jc w:val="both"/>
        <w:rPr>
          <w:rFonts w:ascii="Consolas" w:hAnsi="Consolas" w:cs="Arial"/>
          <w:bCs/>
          <w:sz w:val="28"/>
          <w:szCs w:val="28"/>
        </w:rPr>
      </w:pPr>
    </w:p>
    <w:p w14:paraId="5403D1E5" w14:textId="143F52B8" w:rsidR="00262B65" w:rsidRPr="005A2FDB" w:rsidRDefault="00921D11" w:rsidP="00262B65">
      <w:pPr>
        <w:numPr>
          <w:ilvl w:val="1"/>
          <w:numId w:val="0"/>
        </w:numPr>
        <w:tabs>
          <w:tab w:val="num" w:pos="-142"/>
        </w:tabs>
        <w:suppressAutoHyphens/>
        <w:jc w:val="both"/>
        <w:rPr>
          <w:rFonts w:ascii="Consolas" w:hAnsi="Consolas" w:cs="Arial"/>
          <w:bCs/>
          <w:sz w:val="28"/>
          <w:szCs w:val="28"/>
        </w:rPr>
      </w:pPr>
      <w:r w:rsidRPr="005A2FDB">
        <w:rPr>
          <w:rFonts w:ascii="Consolas" w:hAnsi="Consolas" w:cs="Arial"/>
          <w:sz w:val="28"/>
          <w:szCs w:val="28"/>
        </w:rPr>
        <w:t xml:space="preserve">7.9.1. </w:t>
      </w:r>
      <w:r w:rsidR="00262B65" w:rsidRPr="005A2FDB">
        <w:rPr>
          <w:rFonts w:ascii="Consolas" w:hAnsi="Consolas" w:cs="Arial"/>
          <w:bCs/>
          <w:sz w:val="28"/>
          <w:szCs w:val="28"/>
        </w:rPr>
        <w:t>a natureza e a gravidade da infração cometida;</w:t>
      </w:r>
    </w:p>
    <w:p w14:paraId="5BCB81B2" w14:textId="77777777" w:rsidR="00971891" w:rsidRPr="005A2FDB" w:rsidRDefault="00971891" w:rsidP="00262B65">
      <w:pPr>
        <w:numPr>
          <w:ilvl w:val="1"/>
          <w:numId w:val="0"/>
        </w:numPr>
        <w:tabs>
          <w:tab w:val="num" w:pos="-142"/>
        </w:tabs>
        <w:suppressAutoHyphens/>
        <w:jc w:val="both"/>
        <w:rPr>
          <w:rFonts w:ascii="Consolas" w:hAnsi="Consolas" w:cs="Arial"/>
          <w:bCs/>
          <w:sz w:val="28"/>
          <w:szCs w:val="28"/>
        </w:rPr>
      </w:pPr>
    </w:p>
    <w:p w14:paraId="319817CF" w14:textId="28CB3BBB" w:rsidR="00262B65" w:rsidRPr="005A2FDB" w:rsidRDefault="00921D11" w:rsidP="00262B65">
      <w:pPr>
        <w:numPr>
          <w:ilvl w:val="1"/>
          <w:numId w:val="0"/>
        </w:numPr>
        <w:tabs>
          <w:tab w:val="num" w:pos="-142"/>
        </w:tabs>
        <w:suppressAutoHyphens/>
        <w:jc w:val="both"/>
        <w:rPr>
          <w:rFonts w:ascii="Consolas" w:hAnsi="Consolas" w:cs="Arial"/>
          <w:bCs/>
          <w:sz w:val="28"/>
          <w:szCs w:val="28"/>
        </w:rPr>
      </w:pPr>
      <w:r w:rsidRPr="005A2FDB">
        <w:rPr>
          <w:rFonts w:ascii="Consolas" w:hAnsi="Consolas" w:cs="Arial"/>
          <w:sz w:val="28"/>
          <w:szCs w:val="28"/>
        </w:rPr>
        <w:t xml:space="preserve">7.9.2. </w:t>
      </w:r>
      <w:r w:rsidR="00262B65" w:rsidRPr="005A2FDB">
        <w:rPr>
          <w:rFonts w:ascii="Consolas" w:hAnsi="Consolas" w:cs="Arial"/>
          <w:bCs/>
          <w:sz w:val="28"/>
          <w:szCs w:val="28"/>
        </w:rPr>
        <w:t>as peculiaridades do caso concreto;</w:t>
      </w:r>
    </w:p>
    <w:p w14:paraId="67455372" w14:textId="77777777" w:rsidR="00971891" w:rsidRPr="005A2FDB" w:rsidRDefault="00971891" w:rsidP="00262B65">
      <w:pPr>
        <w:numPr>
          <w:ilvl w:val="1"/>
          <w:numId w:val="0"/>
        </w:numPr>
        <w:tabs>
          <w:tab w:val="num" w:pos="-142"/>
        </w:tabs>
        <w:suppressAutoHyphens/>
        <w:jc w:val="both"/>
        <w:rPr>
          <w:rFonts w:ascii="Consolas" w:hAnsi="Consolas" w:cs="Arial"/>
          <w:bCs/>
          <w:sz w:val="28"/>
          <w:szCs w:val="28"/>
        </w:rPr>
      </w:pPr>
    </w:p>
    <w:p w14:paraId="32D61CF8" w14:textId="6628B74B" w:rsidR="00262B65" w:rsidRPr="005A2FDB" w:rsidRDefault="00921D11" w:rsidP="00262B65">
      <w:pPr>
        <w:numPr>
          <w:ilvl w:val="1"/>
          <w:numId w:val="0"/>
        </w:numPr>
        <w:tabs>
          <w:tab w:val="num" w:pos="-142"/>
        </w:tabs>
        <w:suppressAutoHyphens/>
        <w:jc w:val="both"/>
        <w:rPr>
          <w:rFonts w:ascii="Consolas" w:hAnsi="Consolas" w:cs="Arial"/>
          <w:bCs/>
          <w:sz w:val="28"/>
          <w:szCs w:val="28"/>
        </w:rPr>
      </w:pPr>
      <w:r w:rsidRPr="005A2FDB">
        <w:rPr>
          <w:rFonts w:ascii="Consolas" w:hAnsi="Consolas" w:cs="Arial"/>
          <w:sz w:val="28"/>
          <w:szCs w:val="28"/>
        </w:rPr>
        <w:t xml:space="preserve">7.9.3. </w:t>
      </w:r>
      <w:r w:rsidR="00262B65" w:rsidRPr="005A2FDB">
        <w:rPr>
          <w:rFonts w:ascii="Consolas" w:hAnsi="Consolas" w:cs="Arial"/>
          <w:bCs/>
          <w:sz w:val="28"/>
          <w:szCs w:val="28"/>
        </w:rPr>
        <w:t>as circunstâncias agravantes ou atenuantes;</w:t>
      </w:r>
    </w:p>
    <w:p w14:paraId="1AA664F0" w14:textId="77777777" w:rsidR="00971891" w:rsidRPr="005A2FDB" w:rsidRDefault="00971891" w:rsidP="00262B65">
      <w:pPr>
        <w:numPr>
          <w:ilvl w:val="1"/>
          <w:numId w:val="0"/>
        </w:numPr>
        <w:tabs>
          <w:tab w:val="num" w:pos="-142"/>
        </w:tabs>
        <w:suppressAutoHyphens/>
        <w:jc w:val="both"/>
        <w:rPr>
          <w:rFonts w:ascii="Consolas" w:hAnsi="Consolas" w:cs="Arial"/>
          <w:bCs/>
          <w:sz w:val="28"/>
          <w:szCs w:val="28"/>
        </w:rPr>
      </w:pPr>
    </w:p>
    <w:p w14:paraId="5B22157B" w14:textId="440267F5" w:rsidR="00262B65" w:rsidRPr="005A2FDB" w:rsidRDefault="00921D11" w:rsidP="00262B65">
      <w:pPr>
        <w:numPr>
          <w:ilvl w:val="1"/>
          <w:numId w:val="0"/>
        </w:numPr>
        <w:tabs>
          <w:tab w:val="num" w:pos="-142"/>
        </w:tabs>
        <w:suppressAutoHyphens/>
        <w:jc w:val="both"/>
        <w:rPr>
          <w:rFonts w:ascii="Consolas" w:hAnsi="Consolas" w:cs="Arial"/>
          <w:bCs/>
          <w:sz w:val="28"/>
          <w:szCs w:val="28"/>
        </w:rPr>
      </w:pPr>
      <w:r w:rsidRPr="005A2FDB">
        <w:rPr>
          <w:rFonts w:ascii="Consolas" w:hAnsi="Consolas" w:cs="Arial"/>
          <w:sz w:val="28"/>
          <w:szCs w:val="28"/>
        </w:rPr>
        <w:t xml:space="preserve">7.9.4. </w:t>
      </w:r>
      <w:r w:rsidR="00262B65" w:rsidRPr="005A2FDB">
        <w:rPr>
          <w:rFonts w:ascii="Consolas" w:hAnsi="Consolas" w:cs="Arial"/>
          <w:bCs/>
          <w:sz w:val="28"/>
          <w:szCs w:val="28"/>
        </w:rPr>
        <w:t>os danos que dela provierem para o Contratante;</w:t>
      </w:r>
    </w:p>
    <w:p w14:paraId="18403223" w14:textId="77777777" w:rsidR="00971891" w:rsidRPr="005A2FDB" w:rsidRDefault="00971891" w:rsidP="00262B65">
      <w:pPr>
        <w:numPr>
          <w:ilvl w:val="1"/>
          <w:numId w:val="0"/>
        </w:numPr>
        <w:tabs>
          <w:tab w:val="num" w:pos="-142"/>
        </w:tabs>
        <w:suppressAutoHyphens/>
        <w:jc w:val="both"/>
        <w:rPr>
          <w:rFonts w:ascii="Consolas" w:hAnsi="Consolas" w:cs="Arial"/>
          <w:bCs/>
          <w:sz w:val="28"/>
          <w:szCs w:val="28"/>
        </w:rPr>
      </w:pPr>
    </w:p>
    <w:p w14:paraId="459F0326" w14:textId="595188C2" w:rsidR="00262B65" w:rsidRPr="005A2FDB" w:rsidRDefault="00921D11" w:rsidP="00262B65">
      <w:pPr>
        <w:numPr>
          <w:ilvl w:val="1"/>
          <w:numId w:val="0"/>
        </w:numPr>
        <w:tabs>
          <w:tab w:val="num" w:pos="-142"/>
        </w:tabs>
        <w:suppressAutoHyphens/>
        <w:jc w:val="both"/>
        <w:rPr>
          <w:rFonts w:ascii="Consolas" w:hAnsi="Consolas" w:cs="Arial"/>
          <w:bCs/>
          <w:sz w:val="28"/>
          <w:szCs w:val="28"/>
        </w:rPr>
      </w:pPr>
      <w:r w:rsidRPr="005A2FDB">
        <w:rPr>
          <w:rFonts w:ascii="Consolas" w:hAnsi="Consolas" w:cs="Arial"/>
          <w:sz w:val="28"/>
          <w:szCs w:val="28"/>
        </w:rPr>
        <w:t xml:space="preserve">7.9.5. </w:t>
      </w:r>
      <w:r w:rsidR="00262B65" w:rsidRPr="005A2FDB">
        <w:rPr>
          <w:rFonts w:ascii="Consolas" w:hAnsi="Consolas" w:cs="Arial"/>
          <w:bCs/>
          <w:sz w:val="28"/>
          <w:szCs w:val="28"/>
        </w:rPr>
        <w:t>a implantação ou o aperfeiçoamento de programa de integridade, conforme normas e orientações dos órgãos de controle.</w:t>
      </w:r>
    </w:p>
    <w:p w14:paraId="57CAD5FD" w14:textId="77777777" w:rsidR="00971891" w:rsidRPr="005A2FDB" w:rsidRDefault="00971891" w:rsidP="00262B65">
      <w:pPr>
        <w:numPr>
          <w:ilvl w:val="1"/>
          <w:numId w:val="0"/>
        </w:numPr>
        <w:tabs>
          <w:tab w:val="num" w:pos="-142"/>
        </w:tabs>
        <w:suppressAutoHyphens/>
        <w:jc w:val="both"/>
        <w:rPr>
          <w:rFonts w:ascii="Consolas" w:hAnsi="Consolas" w:cs="Arial"/>
          <w:bCs/>
          <w:sz w:val="28"/>
          <w:szCs w:val="28"/>
        </w:rPr>
      </w:pPr>
    </w:p>
    <w:p w14:paraId="00489F20" w14:textId="70AB9C64" w:rsidR="00262B65" w:rsidRPr="005A2FDB" w:rsidRDefault="00921D11" w:rsidP="00262B65">
      <w:pPr>
        <w:numPr>
          <w:ilvl w:val="1"/>
          <w:numId w:val="0"/>
        </w:numPr>
        <w:tabs>
          <w:tab w:val="num" w:pos="-142"/>
        </w:tabs>
        <w:suppressAutoHyphens/>
        <w:jc w:val="both"/>
        <w:rPr>
          <w:rFonts w:ascii="Consolas" w:hAnsi="Consolas" w:cs="Arial"/>
          <w:bCs/>
          <w:sz w:val="28"/>
          <w:szCs w:val="28"/>
        </w:rPr>
      </w:pPr>
      <w:r w:rsidRPr="005A2FDB">
        <w:rPr>
          <w:rFonts w:ascii="Consolas" w:hAnsi="Consolas" w:cs="Arial"/>
          <w:sz w:val="28"/>
          <w:szCs w:val="28"/>
        </w:rPr>
        <w:t xml:space="preserve">7.10. </w:t>
      </w:r>
      <w:r w:rsidR="00262B65" w:rsidRPr="005A2FDB">
        <w:rPr>
          <w:rFonts w:ascii="Consolas" w:hAnsi="Consolas" w:cs="Arial"/>
          <w:bCs/>
          <w:sz w:val="28"/>
          <w:szCs w:val="28"/>
        </w:rPr>
        <w:t xml:space="preserve">Os atos previstos como infrações administrativas na </w:t>
      </w:r>
      <w:hyperlink r:id="rId27" w:history="1">
        <w:r w:rsidR="00262B65" w:rsidRPr="005A2FDB">
          <w:rPr>
            <w:rStyle w:val="Hyperlink"/>
            <w:rFonts w:ascii="Consolas" w:hAnsi="Consolas"/>
            <w:bCs/>
            <w:color w:val="auto"/>
            <w:sz w:val="28"/>
            <w:szCs w:val="28"/>
            <w:u w:val="none"/>
          </w:rPr>
          <w:t>Lei nº 14.133, de 2021</w:t>
        </w:r>
      </w:hyperlink>
      <w:r w:rsidR="00262B65" w:rsidRPr="005A2FDB">
        <w:rPr>
          <w:rFonts w:ascii="Consolas" w:hAnsi="Consolas" w:cs="Arial"/>
          <w:bCs/>
          <w:sz w:val="28"/>
          <w:szCs w:val="28"/>
        </w:rPr>
        <w:t xml:space="preserve">, ou em outras leis de licitações e contratos da Administração Pública que também sejam tipificados como atos lesivos na </w:t>
      </w:r>
      <w:hyperlink r:id="rId28" w:history="1">
        <w:r w:rsidR="00262B65" w:rsidRPr="005A2FDB">
          <w:rPr>
            <w:rStyle w:val="Hyperlink"/>
            <w:rFonts w:ascii="Consolas" w:hAnsi="Consolas"/>
            <w:bCs/>
            <w:color w:val="auto"/>
            <w:sz w:val="28"/>
            <w:szCs w:val="28"/>
            <w:u w:val="none"/>
          </w:rPr>
          <w:t>Lei nº 12.846, de 1º de agosto de 2013</w:t>
        </w:r>
      </w:hyperlink>
      <w:r w:rsidR="00262B65" w:rsidRPr="005A2FDB">
        <w:rPr>
          <w:rFonts w:ascii="Consolas" w:hAnsi="Consolas" w:cs="Arial"/>
          <w:bCs/>
          <w:sz w:val="28"/>
          <w:szCs w:val="28"/>
        </w:rPr>
        <w:t>, serão apurados e julgados conjuntamente, nos mesmos autos, observados o rito procedimental e autoridade competente definidos na referida Lei (</w:t>
      </w:r>
      <w:hyperlink r:id="rId29" w:anchor="art159" w:history="1">
        <w:r w:rsidR="00262B65" w:rsidRPr="005A2FDB">
          <w:rPr>
            <w:rStyle w:val="Hyperlink"/>
            <w:rFonts w:ascii="Consolas" w:hAnsi="Consolas"/>
            <w:bCs/>
            <w:color w:val="auto"/>
            <w:sz w:val="28"/>
            <w:szCs w:val="28"/>
            <w:u w:val="none"/>
          </w:rPr>
          <w:t>art. 159</w:t>
        </w:r>
      </w:hyperlink>
      <w:r w:rsidR="00262B65" w:rsidRPr="005A2FDB">
        <w:rPr>
          <w:rFonts w:ascii="Consolas" w:hAnsi="Consolas" w:cs="Arial"/>
          <w:bCs/>
          <w:sz w:val="28"/>
          <w:szCs w:val="28"/>
        </w:rPr>
        <w:t>).</w:t>
      </w:r>
    </w:p>
    <w:p w14:paraId="5B301D95" w14:textId="77777777" w:rsidR="00921D11" w:rsidRPr="005A2FDB" w:rsidRDefault="00921D11" w:rsidP="00262B65">
      <w:pPr>
        <w:numPr>
          <w:ilvl w:val="1"/>
          <w:numId w:val="0"/>
        </w:numPr>
        <w:tabs>
          <w:tab w:val="num" w:pos="-142"/>
        </w:tabs>
        <w:suppressAutoHyphens/>
        <w:jc w:val="both"/>
        <w:rPr>
          <w:rFonts w:ascii="Consolas" w:hAnsi="Consolas" w:cs="Arial"/>
          <w:bCs/>
          <w:sz w:val="28"/>
          <w:szCs w:val="28"/>
        </w:rPr>
      </w:pPr>
    </w:p>
    <w:p w14:paraId="7D0D4BB0" w14:textId="264C5A5D" w:rsidR="00262B65" w:rsidRPr="005A2FDB" w:rsidRDefault="00921D11" w:rsidP="00262B65">
      <w:pPr>
        <w:numPr>
          <w:ilvl w:val="1"/>
          <w:numId w:val="0"/>
        </w:numPr>
        <w:tabs>
          <w:tab w:val="num" w:pos="-142"/>
        </w:tabs>
        <w:suppressAutoHyphens/>
        <w:jc w:val="both"/>
        <w:rPr>
          <w:rFonts w:ascii="Consolas" w:hAnsi="Consolas" w:cs="Arial"/>
          <w:bCs/>
          <w:sz w:val="28"/>
          <w:szCs w:val="28"/>
        </w:rPr>
      </w:pPr>
      <w:r w:rsidRPr="005A2FDB">
        <w:rPr>
          <w:rFonts w:ascii="Consolas" w:hAnsi="Consolas" w:cs="Arial"/>
          <w:sz w:val="28"/>
          <w:szCs w:val="28"/>
        </w:rPr>
        <w:t xml:space="preserve">7.11. </w:t>
      </w:r>
      <w:r w:rsidR="00262B65" w:rsidRPr="005A2FDB">
        <w:rPr>
          <w:rFonts w:ascii="Consolas" w:hAnsi="Consolas" w:cs="Arial"/>
          <w:bCs/>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0" w:anchor="art160" w:history="1">
        <w:r w:rsidR="00262B65" w:rsidRPr="005A2FDB">
          <w:rPr>
            <w:rStyle w:val="Hyperlink"/>
            <w:rFonts w:ascii="Consolas" w:hAnsi="Consolas"/>
            <w:bCs/>
            <w:color w:val="auto"/>
            <w:sz w:val="28"/>
            <w:szCs w:val="28"/>
            <w:u w:val="none"/>
          </w:rPr>
          <w:t>art. 160</w:t>
        </w:r>
      </w:hyperlink>
      <w:r w:rsidR="00262B65" w:rsidRPr="005A2FDB">
        <w:rPr>
          <w:rFonts w:ascii="Consolas" w:hAnsi="Consolas" w:cs="Arial"/>
          <w:bCs/>
          <w:sz w:val="28"/>
          <w:szCs w:val="28"/>
        </w:rPr>
        <w:t>)</w:t>
      </w:r>
    </w:p>
    <w:p w14:paraId="207B8F7D" w14:textId="77777777" w:rsidR="00971891" w:rsidRPr="005A2FDB" w:rsidRDefault="00971891" w:rsidP="00262B65">
      <w:pPr>
        <w:numPr>
          <w:ilvl w:val="1"/>
          <w:numId w:val="0"/>
        </w:numPr>
        <w:tabs>
          <w:tab w:val="num" w:pos="-142"/>
        </w:tabs>
        <w:suppressAutoHyphens/>
        <w:jc w:val="both"/>
        <w:rPr>
          <w:rFonts w:ascii="Consolas" w:hAnsi="Consolas" w:cs="Arial"/>
          <w:bCs/>
          <w:sz w:val="28"/>
          <w:szCs w:val="28"/>
        </w:rPr>
      </w:pPr>
    </w:p>
    <w:p w14:paraId="021DA092" w14:textId="2E64EC0F" w:rsidR="00262B65" w:rsidRPr="005A2FDB" w:rsidRDefault="00921D11" w:rsidP="00262B65">
      <w:pPr>
        <w:numPr>
          <w:ilvl w:val="1"/>
          <w:numId w:val="0"/>
        </w:numPr>
        <w:tabs>
          <w:tab w:val="num" w:pos="-142"/>
        </w:tabs>
        <w:suppressAutoHyphens/>
        <w:jc w:val="both"/>
        <w:rPr>
          <w:rFonts w:ascii="Consolas" w:hAnsi="Consolas" w:cs="Arial"/>
          <w:bCs/>
          <w:sz w:val="28"/>
          <w:szCs w:val="28"/>
        </w:rPr>
      </w:pPr>
      <w:r w:rsidRPr="005A2FDB">
        <w:rPr>
          <w:rFonts w:ascii="Consolas" w:hAnsi="Consolas" w:cs="Arial"/>
          <w:sz w:val="28"/>
          <w:szCs w:val="28"/>
        </w:rPr>
        <w:lastRenderedPageBreak/>
        <w:t xml:space="preserve">7.12. </w:t>
      </w:r>
      <w:r w:rsidR="00262B65" w:rsidRPr="005A2FDB">
        <w:rPr>
          <w:rFonts w:ascii="Consolas" w:hAnsi="Consolas" w:cs="Arial"/>
          <w:bCs/>
          <w:sz w:val="28"/>
          <w:szCs w:val="28"/>
        </w:rPr>
        <w:t>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00262B65" w:rsidRPr="005A2FDB">
        <w:rPr>
          <w:rFonts w:ascii="Consolas" w:hAnsi="Consolas" w:cs="Arial"/>
          <w:bCs/>
          <w:sz w:val="28"/>
          <w:szCs w:val="28"/>
        </w:rPr>
        <w:t>Ceis</w:t>
      </w:r>
      <w:proofErr w:type="spellEnd"/>
      <w:r w:rsidR="00262B65" w:rsidRPr="005A2FDB">
        <w:rPr>
          <w:rFonts w:ascii="Consolas" w:hAnsi="Consolas" w:cs="Arial"/>
          <w:bCs/>
          <w:sz w:val="28"/>
          <w:szCs w:val="28"/>
        </w:rPr>
        <w:t>) e no Cadastro Nacional de Empresas Punidas (</w:t>
      </w:r>
      <w:proofErr w:type="spellStart"/>
      <w:r w:rsidR="00262B65" w:rsidRPr="005A2FDB">
        <w:rPr>
          <w:rFonts w:ascii="Consolas" w:hAnsi="Consolas" w:cs="Arial"/>
          <w:bCs/>
          <w:sz w:val="28"/>
          <w:szCs w:val="28"/>
        </w:rPr>
        <w:t>Cnep</w:t>
      </w:r>
      <w:proofErr w:type="spellEnd"/>
      <w:r w:rsidR="00262B65" w:rsidRPr="005A2FDB">
        <w:rPr>
          <w:rFonts w:ascii="Consolas" w:hAnsi="Consolas" w:cs="Arial"/>
          <w:bCs/>
          <w:sz w:val="28"/>
          <w:szCs w:val="28"/>
        </w:rPr>
        <w:t>), instituídos no âmbito do Poder Executivo Federal. (</w:t>
      </w:r>
      <w:hyperlink r:id="rId31" w:anchor="art161" w:history="1">
        <w:r w:rsidR="00262B65" w:rsidRPr="005A2FDB">
          <w:rPr>
            <w:rStyle w:val="Hyperlink"/>
            <w:rFonts w:ascii="Consolas" w:hAnsi="Consolas"/>
            <w:bCs/>
            <w:color w:val="auto"/>
            <w:sz w:val="28"/>
            <w:szCs w:val="28"/>
            <w:u w:val="none"/>
          </w:rPr>
          <w:t>Art. 161</w:t>
        </w:r>
      </w:hyperlink>
      <w:r w:rsidR="00262B65" w:rsidRPr="005A2FDB">
        <w:rPr>
          <w:rFonts w:ascii="Consolas" w:hAnsi="Consolas" w:cs="Arial"/>
          <w:bCs/>
          <w:sz w:val="28"/>
          <w:szCs w:val="28"/>
        </w:rPr>
        <w:t>)</w:t>
      </w:r>
    </w:p>
    <w:p w14:paraId="6C67B710" w14:textId="77777777" w:rsidR="00971891" w:rsidRPr="005A2FDB" w:rsidRDefault="00971891" w:rsidP="00262B65">
      <w:pPr>
        <w:numPr>
          <w:ilvl w:val="1"/>
          <w:numId w:val="0"/>
        </w:numPr>
        <w:tabs>
          <w:tab w:val="num" w:pos="-142"/>
        </w:tabs>
        <w:suppressAutoHyphens/>
        <w:jc w:val="both"/>
        <w:rPr>
          <w:rFonts w:ascii="Consolas" w:hAnsi="Consolas" w:cs="Arial"/>
          <w:bCs/>
          <w:sz w:val="28"/>
          <w:szCs w:val="28"/>
        </w:rPr>
      </w:pPr>
    </w:p>
    <w:p w14:paraId="45A5A5AE" w14:textId="5C9739D1" w:rsidR="00262B65" w:rsidRPr="005A2FDB" w:rsidRDefault="00921D11" w:rsidP="00262B65">
      <w:pPr>
        <w:numPr>
          <w:ilvl w:val="1"/>
          <w:numId w:val="0"/>
        </w:numPr>
        <w:tabs>
          <w:tab w:val="num" w:pos="-142"/>
        </w:tabs>
        <w:suppressAutoHyphens/>
        <w:jc w:val="both"/>
        <w:rPr>
          <w:rStyle w:val="Hyperlink"/>
          <w:rFonts w:ascii="Consolas" w:hAnsi="Consolas"/>
          <w:bCs/>
          <w:color w:val="auto"/>
          <w:sz w:val="28"/>
          <w:szCs w:val="28"/>
          <w:u w:val="none"/>
        </w:rPr>
      </w:pPr>
      <w:r w:rsidRPr="005A2FDB">
        <w:rPr>
          <w:rFonts w:ascii="Consolas" w:hAnsi="Consolas" w:cs="Arial"/>
          <w:sz w:val="28"/>
          <w:szCs w:val="28"/>
        </w:rPr>
        <w:t xml:space="preserve">7.13. </w:t>
      </w:r>
      <w:r w:rsidR="00262B65" w:rsidRPr="005A2FDB">
        <w:rPr>
          <w:rFonts w:ascii="Consolas" w:hAnsi="Consolas" w:cs="Arial"/>
          <w:bCs/>
          <w:sz w:val="28"/>
          <w:szCs w:val="28"/>
        </w:rPr>
        <w:t xml:space="preserve">As sanções de impedimento de licitar e contratar e declaração de inidoneidade para licitar ou contratar são passíveis de reabilitação na forma do </w:t>
      </w:r>
      <w:hyperlink r:id="rId32" w:anchor="art163" w:history="1">
        <w:r w:rsidR="00262B65" w:rsidRPr="005A2FDB">
          <w:rPr>
            <w:rStyle w:val="Hyperlink"/>
            <w:rFonts w:ascii="Consolas" w:hAnsi="Consolas"/>
            <w:bCs/>
            <w:color w:val="auto"/>
            <w:sz w:val="28"/>
            <w:szCs w:val="28"/>
            <w:u w:val="none"/>
          </w:rPr>
          <w:t>art. 163 da Lei nº 14.133, de 2021.</w:t>
        </w:r>
      </w:hyperlink>
    </w:p>
    <w:p w14:paraId="6C488257" w14:textId="77777777" w:rsidR="00971891" w:rsidRPr="005A2FDB" w:rsidRDefault="00971891" w:rsidP="00262B65">
      <w:pPr>
        <w:numPr>
          <w:ilvl w:val="1"/>
          <w:numId w:val="0"/>
        </w:numPr>
        <w:tabs>
          <w:tab w:val="num" w:pos="-142"/>
        </w:tabs>
        <w:suppressAutoHyphens/>
        <w:jc w:val="both"/>
        <w:rPr>
          <w:rFonts w:ascii="Consolas" w:hAnsi="Consolas" w:cs="Arial"/>
          <w:bCs/>
          <w:sz w:val="28"/>
          <w:szCs w:val="28"/>
        </w:rPr>
      </w:pPr>
    </w:p>
    <w:p w14:paraId="7ED1D73B" w14:textId="40E0F862" w:rsidR="00262B65" w:rsidRPr="005A2FDB" w:rsidRDefault="00921D11" w:rsidP="00262B65">
      <w:pPr>
        <w:numPr>
          <w:ilvl w:val="1"/>
          <w:numId w:val="0"/>
        </w:numPr>
        <w:tabs>
          <w:tab w:val="num" w:pos="-142"/>
        </w:tabs>
        <w:suppressAutoHyphens/>
        <w:jc w:val="both"/>
        <w:rPr>
          <w:rFonts w:ascii="Consolas" w:hAnsi="Consolas" w:cs="Arial"/>
          <w:sz w:val="28"/>
          <w:szCs w:val="28"/>
        </w:rPr>
      </w:pPr>
      <w:r w:rsidRPr="005A2FDB">
        <w:rPr>
          <w:rFonts w:ascii="Consolas" w:hAnsi="Consolas" w:cs="Arial"/>
          <w:sz w:val="28"/>
          <w:szCs w:val="28"/>
        </w:rPr>
        <w:t xml:space="preserve">7.14. </w:t>
      </w:r>
      <w:r w:rsidR="00262B65" w:rsidRPr="005A2FDB">
        <w:rPr>
          <w:rFonts w:ascii="Consolas" w:hAnsi="Consolas" w:cs="Arial"/>
          <w:sz w:val="28"/>
          <w:szCs w:val="28"/>
        </w:rPr>
        <w:t>As sanções por atos praticados no decorrer da contratação estão previstas nos anexos a este Aviso.</w:t>
      </w:r>
    </w:p>
    <w:p w14:paraId="0DDFAA57" w14:textId="77777777" w:rsidR="008A1CED" w:rsidRPr="005A2FDB" w:rsidRDefault="008A1CED" w:rsidP="00262B65">
      <w:pPr>
        <w:numPr>
          <w:ilvl w:val="1"/>
          <w:numId w:val="0"/>
        </w:numPr>
        <w:tabs>
          <w:tab w:val="num" w:pos="-142"/>
        </w:tabs>
        <w:suppressAutoHyphens/>
        <w:jc w:val="both"/>
        <w:rPr>
          <w:rFonts w:ascii="Consolas" w:hAnsi="Consolas" w:cs="Arial"/>
          <w:sz w:val="28"/>
          <w:szCs w:val="28"/>
        </w:rPr>
      </w:pPr>
    </w:p>
    <w:p w14:paraId="2BDFF1E1" w14:textId="2A026011" w:rsidR="00262B65" w:rsidRPr="005A2FDB" w:rsidRDefault="00510843" w:rsidP="00262B65">
      <w:pPr>
        <w:pStyle w:val="Ttulo1"/>
        <w:ind w:firstLine="0"/>
        <w:jc w:val="both"/>
        <w:rPr>
          <w:rFonts w:ascii="Consolas" w:hAnsi="Consolas"/>
          <w:b/>
          <w:bCs/>
          <w:i w:val="0"/>
          <w:iCs w:val="0"/>
          <w:color w:val="auto"/>
          <w:sz w:val="28"/>
          <w:szCs w:val="28"/>
        </w:rPr>
      </w:pPr>
      <w:bookmarkStart w:id="11" w:name="_Toc142925871"/>
      <w:r w:rsidRPr="005A2FDB">
        <w:rPr>
          <w:rFonts w:ascii="Consolas" w:hAnsi="Consolas"/>
          <w:b/>
          <w:bCs/>
          <w:i w:val="0"/>
          <w:iCs w:val="0"/>
          <w:color w:val="auto"/>
          <w:sz w:val="28"/>
          <w:szCs w:val="28"/>
        </w:rPr>
        <w:t xml:space="preserve">8. </w:t>
      </w:r>
      <w:r w:rsidR="00262B65" w:rsidRPr="005A2FDB">
        <w:rPr>
          <w:rFonts w:ascii="Consolas" w:hAnsi="Consolas"/>
          <w:b/>
          <w:bCs/>
          <w:i w:val="0"/>
          <w:iCs w:val="0"/>
          <w:color w:val="auto"/>
          <w:sz w:val="28"/>
          <w:szCs w:val="28"/>
        </w:rPr>
        <w:t>DAS DISPOSIÇÕES GERAIS</w:t>
      </w:r>
      <w:bookmarkEnd w:id="11"/>
    </w:p>
    <w:p w14:paraId="34E0EBDF" w14:textId="77777777" w:rsidR="008A1CED" w:rsidRPr="005A2FDB" w:rsidRDefault="008A1CED" w:rsidP="008A1CED"/>
    <w:p w14:paraId="494F155C" w14:textId="1397BCE9" w:rsidR="00262B65" w:rsidRPr="005A2FDB" w:rsidRDefault="008A1CED" w:rsidP="00262B65">
      <w:pPr>
        <w:numPr>
          <w:ilvl w:val="1"/>
          <w:numId w:val="0"/>
        </w:numPr>
        <w:tabs>
          <w:tab w:val="num" w:pos="-142"/>
        </w:tabs>
        <w:suppressAutoHyphens/>
        <w:jc w:val="both"/>
        <w:rPr>
          <w:rFonts w:ascii="Consolas" w:hAnsi="Consolas" w:cs="Arial"/>
          <w:sz w:val="28"/>
          <w:szCs w:val="28"/>
        </w:rPr>
      </w:pPr>
      <w:r w:rsidRPr="005A2FDB">
        <w:rPr>
          <w:rFonts w:ascii="Consolas" w:hAnsi="Consolas" w:cs="Arial"/>
          <w:sz w:val="28"/>
          <w:szCs w:val="28"/>
        </w:rPr>
        <w:t xml:space="preserve">8.1. </w:t>
      </w:r>
      <w:r w:rsidR="00262B65" w:rsidRPr="005A2FDB">
        <w:rPr>
          <w:rFonts w:ascii="Consolas" w:hAnsi="Consolas" w:cs="Arial"/>
          <w:sz w:val="28"/>
          <w:szCs w:val="28"/>
        </w:rPr>
        <w:t>No caso de todos os fornecedores restarem desclassificados ou inabilitados (procedimento fracassado), a Administração poderá:</w:t>
      </w:r>
    </w:p>
    <w:p w14:paraId="6BEFD836" w14:textId="77777777" w:rsidR="008A1CED" w:rsidRPr="005A2FDB" w:rsidRDefault="008A1CED" w:rsidP="00262B65">
      <w:pPr>
        <w:numPr>
          <w:ilvl w:val="1"/>
          <w:numId w:val="0"/>
        </w:numPr>
        <w:tabs>
          <w:tab w:val="num" w:pos="-142"/>
        </w:tabs>
        <w:suppressAutoHyphens/>
        <w:jc w:val="both"/>
        <w:rPr>
          <w:rFonts w:ascii="Consolas" w:hAnsi="Consolas" w:cs="Arial"/>
          <w:sz w:val="28"/>
          <w:szCs w:val="28"/>
        </w:rPr>
      </w:pPr>
    </w:p>
    <w:p w14:paraId="79F35557" w14:textId="6994A203" w:rsidR="00262B65" w:rsidRPr="005A2FDB" w:rsidRDefault="008A1CED" w:rsidP="00262B65">
      <w:pPr>
        <w:numPr>
          <w:ilvl w:val="2"/>
          <w:numId w:val="0"/>
        </w:numPr>
        <w:tabs>
          <w:tab w:val="num" w:pos="0"/>
        </w:tabs>
        <w:suppressAutoHyphens/>
        <w:jc w:val="both"/>
        <w:rPr>
          <w:rFonts w:ascii="Consolas" w:hAnsi="Consolas" w:cs="Arial"/>
          <w:sz w:val="28"/>
          <w:szCs w:val="28"/>
        </w:rPr>
      </w:pPr>
      <w:bookmarkStart w:id="12" w:name="_Ref143510170"/>
      <w:r w:rsidRPr="005A2FDB">
        <w:rPr>
          <w:rFonts w:ascii="Consolas" w:hAnsi="Consolas" w:cs="Arial"/>
          <w:sz w:val="28"/>
          <w:szCs w:val="28"/>
        </w:rPr>
        <w:t xml:space="preserve">8.1.1. </w:t>
      </w:r>
      <w:r w:rsidR="00262B65" w:rsidRPr="005A2FDB">
        <w:rPr>
          <w:rFonts w:ascii="Consolas" w:hAnsi="Consolas" w:cs="Arial"/>
          <w:sz w:val="28"/>
          <w:szCs w:val="28"/>
        </w:rPr>
        <w:t>republicar o presente aviso;</w:t>
      </w:r>
      <w:bookmarkEnd w:id="12"/>
    </w:p>
    <w:p w14:paraId="21EFC890" w14:textId="77777777" w:rsidR="00921D11" w:rsidRPr="005A2FDB" w:rsidRDefault="00921D11" w:rsidP="00262B65">
      <w:pPr>
        <w:numPr>
          <w:ilvl w:val="2"/>
          <w:numId w:val="0"/>
        </w:numPr>
        <w:tabs>
          <w:tab w:val="num" w:pos="0"/>
        </w:tabs>
        <w:suppressAutoHyphens/>
        <w:jc w:val="both"/>
        <w:rPr>
          <w:rFonts w:ascii="Consolas" w:hAnsi="Consolas" w:cs="Arial"/>
          <w:sz w:val="28"/>
          <w:szCs w:val="28"/>
        </w:rPr>
      </w:pPr>
    </w:p>
    <w:p w14:paraId="071DF287" w14:textId="2FD1BE01" w:rsidR="00262B65" w:rsidRPr="005A2FDB" w:rsidRDefault="008A1CED" w:rsidP="00262B65">
      <w:pPr>
        <w:numPr>
          <w:ilvl w:val="2"/>
          <w:numId w:val="0"/>
        </w:numPr>
        <w:tabs>
          <w:tab w:val="num" w:pos="0"/>
        </w:tabs>
        <w:suppressAutoHyphens/>
        <w:jc w:val="both"/>
        <w:rPr>
          <w:rFonts w:ascii="Consolas" w:hAnsi="Consolas" w:cs="Arial"/>
          <w:sz w:val="28"/>
          <w:szCs w:val="28"/>
        </w:rPr>
      </w:pPr>
      <w:bookmarkStart w:id="13" w:name="_Ref143510198"/>
      <w:r w:rsidRPr="005A2FDB">
        <w:rPr>
          <w:rFonts w:ascii="Consolas" w:hAnsi="Consolas" w:cs="Arial"/>
          <w:sz w:val="28"/>
          <w:szCs w:val="28"/>
        </w:rPr>
        <w:t xml:space="preserve">8.1.2. </w:t>
      </w:r>
      <w:r w:rsidR="00262B65" w:rsidRPr="005A2FDB">
        <w:rPr>
          <w:rFonts w:ascii="Consolas" w:hAnsi="Consolas" w:cs="Arial"/>
          <w:sz w:val="28"/>
          <w:szCs w:val="28"/>
        </w:rPr>
        <w:t>valer-se, para a contratação, de proposta obtida na pesquisa de preços que serviu de base ao procedimento, se houver,</w:t>
      </w:r>
      <w:r w:rsidRPr="005A2FDB">
        <w:rPr>
          <w:rFonts w:ascii="Consolas" w:hAnsi="Consolas" w:cs="Arial"/>
          <w:sz w:val="28"/>
          <w:szCs w:val="28"/>
        </w:rPr>
        <w:t xml:space="preserve"> </w:t>
      </w:r>
      <w:r w:rsidR="00262B65" w:rsidRPr="005A2FDB">
        <w:rPr>
          <w:rFonts w:ascii="Consolas" w:hAnsi="Consolas" w:cs="Arial"/>
          <w:sz w:val="28"/>
          <w:szCs w:val="28"/>
        </w:rPr>
        <w:t>privilegiando-se os menores preços, sempre que possível, e desde que atendidas às condições de habilitação exigidas.</w:t>
      </w:r>
      <w:bookmarkEnd w:id="13"/>
    </w:p>
    <w:p w14:paraId="6CFD54F2" w14:textId="77777777" w:rsidR="00921D11" w:rsidRPr="005A2FDB" w:rsidRDefault="00921D11" w:rsidP="00262B65">
      <w:pPr>
        <w:numPr>
          <w:ilvl w:val="2"/>
          <w:numId w:val="0"/>
        </w:numPr>
        <w:tabs>
          <w:tab w:val="num" w:pos="0"/>
        </w:tabs>
        <w:suppressAutoHyphens/>
        <w:jc w:val="both"/>
        <w:rPr>
          <w:rFonts w:ascii="Consolas" w:hAnsi="Consolas" w:cs="Arial"/>
          <w:sz w:val="28"/>
          <w:szCs w:val="28"/>
        </w:rPr>
      </w:pPr>
    </w:p>
    <w:p w14:paraId="22EDEBB4" w14:textId="0F9E82C9" w:rsidR="00262B65" w:rsidRPr="005A2FDB" w:rsidRDefault="008A1CED" w:rsidP="00262B65">
      <w:pPr>
        <w:numPr>
          <w:ilvl w:val="3"/>
          <w:numId w:val="0"/>
        </w:numPr>
        <w:tabs>
          <w:tab w:val="num" w:pos="0"/>
        </w:tabs>
        <w:suppressAutoHyphens/>
        <w:jc w:val="both"/>
        <w:rPr>
          <w:rFonts w:ascii="Consolas" w:hAnsi="Consolas" w:cs="Arial"/>
          <w:sz w:val="28"/>
          <w:szCs w:val="28"/>
        </w:rPr>
      </w:pPr>
      <w:r w:rsidRPr="005A2FDB">
        <w:rPr>
          <w:rFonts w:ascii="Consolas" w:hAnsi="Consolas" w:cs="Arial"/>
          <w:sz w:val="28"/>
          <w:szCs w:val="28"/>
        </w:rPr>
        <w:t xml:space="preserve">8.1.2.1. </w:t>
      </w:r>
      <w:r w:rsidR="00262B65" w:rsidRPr="005A2FDB">
        <w:rPr>
          <w:rFonts w:ascii="Consolas" w:hAnsi="Consolas" w:cs="Arial"/>
          <w:sz w:val="28"/>
          <w:szCs w:val="28"/>
        </w:rPr>
        <w:t>No caso do subitem anterior, a contratação será operacionalizada fora deste procedimento.</w:t>
      </w:r>
    </w:p>
    <w:p w14:paraId="0CF23296" w14:textId="77777777" w:rsidR="00921D11" w:rsidRPr="005A2FDB" w:rsidRDefault="00921D11" w:rsidP="00262B65">
      <w:pPr>
        <w:numPr>
          <w:ilvl w:val="3"/>
          <w:numId w:val="0"/>
        </w:numPr>
        <w:tabs>
          <w:tab w:val="num" w:pos="0"/>
        </w:tabs>
        <w:suppressAutoHyphens/>
        <w:jc w:val="both"/>
        <w:rPr>
          <w:rFonts w:ascii="Consolas" w:hAnsi="Consolas" w:cs="Arial"/>
          <w:sz w:val="28"/>
          <w:szCs w:val="28"/>
        </w:rPr>
      </w:pPr>
    </w:p>
    <w:p w14:paraId="1C7816E2" w14:textId="6FDF0CF6" w:rsidR="00262B65" w:rsidRPr="005A2FDB" w:rsidRDefault="008A1CED" w:rsidP="00262B65">
      <w:pPr>
        <w:numPr>
          <w:ilvl w:val="2"/>
          <w:numId w:val="0"/>
        </w:numPr>
        <w:tabs>
          <w:tab w:val="num" w:pos="0"/>
        </w:tabs>
        <w:suppressAutoHyphens/>
        <w:jc w:val="both"/>
        <w:rPr>
          <w:rFonts w:ascii="Consolas" w:hAnsi="Consolas" w:cs="Arial"/>
          <w:sz w:val="28"/>
          <w:szCs w:val="28"/>
        </w:rPr>
      </w:pPr>
      <w:r w:rsidRPr="005A2FDB">
        <w:rPr>
          <w:rFonts w:ascii="Consolas" w:hAnsi="Consolas" w:cs="Arial"/>
          <w:sz w:val="28"/>
          <w:szCs w:val="28"/>
        </w:rPr>
        <w:t xml:space="preserve">8.1.3. </w:t>
      </w:r>
      <w:r w:rsidR="00262B65" w:rsidRPr="005A2FDB">
        <w:rPr>
          <w:rFonts w:ascii="Consolas" w:hAnsi="Consolas" w:cs="Arial"/>
          <w:sz w:val="28"/>
          <w:szCs w:val="28"/>
        </w:rPr>
        <w:t>fixar prazo para que possa haver adequação das propostas ou da documentação de habilitação, conforme o caso.</w:t>
      </w:r>
    </w:p>
    <w:p w14:paraId="786CA33C" w14:textId="77777777" w:rsidR="00921D11" w:rsidRPr="005A2FDB" w:rsidRDefault="00921D11" w:rsidP="00262B65">
      <w:pPr>
        <w:numPr>
          <w:ilvl w:val="2"/>
          <w:numId w:val="0"/>
        </w:numPr>
        <w:tabs>
          <w:tab w:val="num" w:pos="0"/>
        </w:tabs>
        <w:suppressAutoHyphens/>
        <w:jc w:val="both"/>
        <w:rPr>
          <w:rFonts w:ascii="Consolas" w:hAnsi="Consolas" w:cs="Arial"/>
          <w:sz w:val="28"/>
          <w:szCs w:val="28"/>
        </w:rPr>
      </w:pPr>
    </w:p>
    <w:p w14:paraId="4612A24F" w14:textId="1CF5A047" w:rsidR="00262B65" w:rsidRPr="005A2FDB" w:rsidRDefault="008A1CED" w:rsidP="00262B65">
      <w:pPr>
        <w:numPr>
          <w:ilvl w:val="1"/>
          <w:numId w:val="0"/>
        </w:numPr>
        <w:tabs>
          <w:tab w:val="num" w:pos="-142"/>
        </w:tabs>
        <w:suppressAutoHyphens/>
        <w:jc w:val="both"/>
        <w:rPr>
          <w:rFonts w:ascii="Consolas" w:hAnsi="Consolas" w:cs="Arial"/>
          <w:sz w:val="28"/>
          <w:szCs w:val="28"/>
        </w:rPr>
      </w:pPr>
      <w:r w:rsidRPr="005A2FDB">
        <w:rPr>
          <w:rFonts w:ascii="Consolas" w:hAnsi="Consolas" w:cs="Arial"/>
          <w:sz w:val="28"/>
          <w:szCs w:val="28"/>
        </w:rPr>
        <w:t xml:space="preserve">8.2. </w:t>
      </w:r>
      <w:r w:rsidR="00262B65" w:rsidRPr="005A2FDB">
        <w:rPr>
          <w:rFonts w:ascii="Consolas" w:hAnsi="Consolas" w:cs="Arial"/>
          <w:sz w:val="28"/>
          <w:szCs w:val="28"/>
        </w:rPr>
        <w:t xml:space="preserve">As providências dos subitens </w:t>
      </w:r>
      <w:r w:rsidR="00262B65" w:rsidRPr="005A2FDB">
        <w:rPr>
          <w:rFonts w:ascii="Consolas" w:hAnsi="Consolas" w:cs="Arial"/>
          <w:sz w:val="28"/>
          <w:szCs w:val="28"/>
        </w:rPr>
        <w:fldChar w:fldCharType="begin"/>
      </w:r>
      <w:r w:rsidR="00262B65" w:rsidRPr="005A2FDB">
        <w:rPr>
          <w:rFonts w:ascii="Consolas" w:hAnsi="Consolas" w:cs="Arial"/>
          <w:sz w:val="28"/>
          <w:szCs w:val="28"/>
        </w:rPr>
        <w:instrText xml:space="preserve"> REF _Ref143510170 \r \h  \* MERGEFORMAT </w:instrText>
      </w:r>
      <w:r w:rsidR="00262B65" w:rsidRPr="005A2FDB">
        <w:rPr>
          <w:rFonts w:ascii="Consolas" w:hAnsi="Consolas" w:cs="Arial"/>
          <w:sz w:val="28"/>
          <w:szCs w:val="28"/>
        </w:rPr>
      </w:r>
      <w:r w:rsidR="00262B65" w:rsidRPr="005A2FDB">
        <w:rPr>
          <w:rFonts w:ascii="Consolas" w:hAnsi="Consolas" w:cs="Arial"/>
          <w:sz w:val="28"/>
          <w:szCs w:val="28"/>
        </w:rPr>
        <w:fldChar w:fldCharType="separate"/>
      </w:r>
      <w:r w:rsidRPr="005A2FDB">
        <w:rPr>
          <w:rFonts w:ascii="Consolas" w:hAnsi="Consolas" w:cs="Arial"/>
          <w:sz w:val="28"/>
          <w:szCs w:val="28"/>
        </w:rPr>
        <w:t>8</w:t>
      </w:r>
      <w:r w:rsidR="00262B65" w:rsidRPr="005A2FDB">
        <w:rPr>
          <w:rFonts w:ascii="Consolas" w:hAnsi="Consolas" w:cs="Arial"/>
          <w:sz w:val="28"/>
          <w:szCs w:val="28"/>
        </w:rPr>
        <w:t>.1.1</w:t>
      </w:r>
      <w:r w:rsidR="00262B65" w:rsidRPr="005A2FDB">
        <w:rPr>
          <w:rFonts w:ascii="Consolas" w:hAnsi="Consolas" w:cs="Arial"/>
          <w:sz w:val="28"/>
          <w:szCs w:val="28"/>
        </w:rPr>
        <w:fldChar w:fldCharType="end"/>
      </w:r>
      <w:r w:rsidR="00262B65" w:rsidRPr="005A2FDB">
        <w:rPr>
          <w:rFonts w:ascii="Consolas" w:hAnsi="Consolas" w:cs="Arial"/>
          <w:sz w:val="28"/>
          <w:szCs w:val="28"/>
        </w:rPr>
        <w:t xml:space="preserve"> e </w:t>
      </w:r>
      <w:r w:rsidR="00262B65" w:rsidRPr="005A2FDB">
        <w:rPr>
          <w:rFonts w:ascii="Consolas" w:hAnsi="Consolas" w:cs="Arial"/>
          <w:sz w:val="28"/>
          <w:szCs w:val="28"/>
        </w:rPr>
        <w:fldChar w:fldCharType="begin"/>
      </w:r>
      <w:r w:rsidR="00262B65" w:rsidRPr="005A2FDB">
        <w:rPr>
          <w:rFonts w:ascii="Consolas" w:hAnsi="Consolas" w:cs="Arial"/>
          <w:sz w:val="28"/>
          <w:szCs w:val="28"/>
        </w:rPr>
        <w:instrText xml:space="preserve"> REF _Ref143510198 \r \h  \* MERGEFORMAT </w:instrText>
      </w:r>
      <w:r w:rsidR="00262B65" w:rsidRPr="005A2FDB">
        <w:rPr>
          <w:rFonts w:ascii="Consolas" w:hAnsi="Consolas" w:cs="Arial"/>
          <w:sz w:val="28"/>
          <w:szCs w:val="28"/>
        </w:rPr>
      </w:r>
      <w:r w:rsidR="00262B65" w:rsidRPr="005A2FDB">
        <w:rPr>
          <w:rFonts w:ascii="Consolas" w:hAnsi="Consolas" w:cs="Arial"/>
          <w:sz w:val="28"/>
          <w:szCs w:val="28"/>
        </w:rPr>
        <w:fldChar w:fldCharType="separate"/>
      </w:r>
      <w:r w:rsidRPr="005A2FDB">
        <w:rPr>
          <w:rFonts w:ascii="Consolas" w:hAnsi="Consolas" w:cs="Arial"/>
          <w:sz w:val="28"/>
          <w:szCs w:val="28"/>
        </w:rPr>
        <w:t>8</w:t>
      </w:r>
      <w:r w:rsidR="00262B65" w:rsidRPr="005A2FDB">
        <w:rPr>
          <w:rFonts w:ascii="Consolas" w:hAnsi="Consolas" w:cs="Arial"/>
          <w:sz w:val="28"/>
          <w:szCs w:val="28"/>
        </w:rPr>
        <w:t>.1.2</w:t>
      </w:r>
      <w:r w:rsidR="00262B65" w:rsidRPr="005A2FDB">
        <w:rPr>
          <w:rFonts w:ascii="Consolas" w:hAnsi="Consolas" w:cs="Arial"/>
          <w:sz w:val="28"/>
          <w:szCs w:val="28"/>
        </w:rPr>
        <w:fldChar w:fldCharType="end"/>
      </w:r>
      <w:r w:rsidR="00262B65" w:rsidRPr="005A2FDB">
        <w:rPr>
          <w:rFonts w:ascii="Consolas" w:hAnsi="Consolas" w:cs="Arial"/>
          <w:sz w:val="28"/>
          <w:szCs w:val="28"/>
        </w:rPr>
        <w:t xml:space="preserve"> também poderão ser utilizadas se não houver o comparecimento de quaisquer fornecedores interessados (procedimento deserto).</w:t>
      </w:r>
    </w:p>
    <w:p w14:paraId="130B0211" w14:textId="77777777" w:rsidR="00921D11" w:rsidRPr="005A2FDB" w:rsidRDefault="00921D11" w:rsidP="00262B65">
      <w:pPr>
        <w:numPr>
          <w:ilvl w:val="1"/>
          <w:numId w:val="0"/>
        </w:numPr>
        <w:tabs>
          <w:tab w:val="num" w:pos="-142"/>
        </w:tabs>
        <w:suppressAutoHyphens/>
        <w:jc w:val="both"/>
        <w:rPr>
          <w:rFonts w:ascii="Consolas" w:hAnsi="Consolas" w:cs="Arial"/>
          <w:sz w:val="28"/>
          <w:szCs w:val="28"/>
        </w:rPr>
      </w:pPr>
    </w:p>
    <w:p w14:paraId="53E9921B" w14:textId="0C4445C0" w:rsidR="00262B65" w:rsidRPr="005A2FDB" w:rsidRDefault="008A1CED" w:rsidP="00262B65">
      <w:pPr>
        <w:numPr>
          <w:ilvl w:val="1"/>
          <w:numId w:val="0"/>
        </w:numPr>
        <w:tabs>
          <w:tab w:val="num" w:pos="-142"/>
        </w:tabs>
        <w:suppressAutoHyphens/>
        <w:jc w:val="both"/>
        <w:rPr>
          <w:rFonts w:ascii="Consolas" w:hAnsi="Consolas" w:cs="Arial"/>
          <w:sz w:val="28"/>
          <w:szCs w:val="28"/>
        </w:rPr>
      </w:pPr>
      <w:r w:rsidRPr="005A2FDB">
        <w:rPr>
          <w:rFonts w:ascii="Consolas" w:hAnsi="Consolas" w:cs="Arial"/>
          <w:sz w:val="28"/>
          <w:szCs w:val="28"/>
        </w:rPr>
        <w:lastRenderedPageBreak/>
        <w:t xml:space="preserve">8.3. </w:t>
      </w:r>
      <w:r w:rsidR="00262B65" w:rsidRPr="005A2FDB">
        <w:rPr>
          <w:rFonts w:ascii="Consolas" w:hAnsi="Consolas" w:cs="Arial"/>
          <w:sz w:val="28"/>
          <w:szCs w:val="28"/>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43DADC57" w14:textId="77777777" w:rsidR="00921D11" w:rsidRPr="005A2FDB" w:rsidRDefault="00921D11" w:rsidP="00262B65">
      <w:pPr>
        <w:numPr>
          <w:ilvl w:val="1"/>
          <w:numId w:val="0"/>
        </w:numPr>
        <w:tabs>
          <w:tab w:val="num" w:pos="-142"/>
        </w:tabs>
        <w:suppressAutoHyphens/>
        <w:jc w:val="both"/>
        <w:rPr>
          <w:rFonts w:ascii="Consolas" w:hAnsi="Consolas" w:cs="Arial"/>
          <w:sz w:val="28"/>
          <w:szCs w:val="28"/>
        </w:rPr>
      </w:pPr>
    </w:p>
    <w:p w14:paraId="3437FC2F" w14:textId="308A4948" w:rsidR="00262B65" w:rsidRPr="005A2FDB" w:rsidRDefault="008A1CED" w:rsidP="00262B65">
      <w:pPr>
        <w:numPr>
          <w:ilvl w:val="1"/>
          <w:numId w:val="0"/>
        </w:numPr>
        <w:tabs>
          <w:tab w:val="num" w:pos="-142"/>
        </w:tabs>
        <w:suppressAutoHyphens/>
        <w:jc w:val="both"/>
        <w:rPr>
          <w:rFonts w:ascii="Consolas" w:hAnsi="Consolas" w:cs="Arial"/>
          <w:sz w:val="28"/>
          <w:szCs w:val="28"/>
        </w:rPr>
      </w:pPr>
      <w:r w:rsidRPr="005A2FDB">
        <w:rPr>
          <w:rFonts w:ascii="Consolas" w:hAnsi="Consolas" w:cs="Arial"/>
          <w:sz w:val="28"/>
          <w:szCs w:val="28"/>
        </w:rPr>
        <w:t xml:space="preserve">8.4. </w:t>
      </w:r>
      <w:r w:rsidR="00262B65" w:rsidRPr="005A2FDB">
        <w:rPr>
          <w:rFonts w:ascii="Consolas" w:hAnsi="Consolas" w:cs="Arial"/>
          <w:sz w:val="28"/>
          <w:szCs w:val="28"/>
        </w:rPr>
        <w:t>Não havendo expediente ou ocorrendo qualquer fato superveniente que impeça a realização do certame na data</w:t>
      </w:r>
      <w:r w:rsidR="00921D11" w:rsidRPr="005A2FDB">
        <w:rPr>
          <w:rFonts w:ascii="Consolas" w:hAnsi="Consolas" w:cs="Arial"/>
          <w:sz w:val="28"/>
          <w:szCs w:val="28"/>
        </w:rPr>
        <w:t xml:space="preserve"> </w:t>
      </w:r>
      <w:r w:rsidR="00262B65" w:rsidRPr="005A2FDB">
        <w:rPr>
          <w:rFonts w:ascii="Consolas" w:hAnsi="Consolas" w:cs="Arial"/>
          <w:sz w:val="28"/>
          <w:szCs w:val="28"/>
        </w:rPr>
        <w:t>marcad</w:t>
      </w:r>
      <w:r w:rsidR="00DB3EA9" w:rsidRPr="005A2FDB">
        <w:rPr>
          <w:rFonts w:ascii="Consolas" w:hAnsi="Consolas" w:cs="Arial"/>
          <w:sz w:val="28"/>
          <w:szCs w:val="28"/>
        </w:rPr>
        <w:t>a</w:t>
      </w:r>
      <w:r w:rsidR="00262B65" w:rsidRPr="005A2FDB">
        <w:rPr>
          <w:rFonts w:ascii="Consolas" w:hAnsi="Consolas" w:cs="Arial"/>
          <w:sz w:val="28"/>
          <w:szCs w:val="28"/>
        </w:rPr>
        <w:t>, a sessão será automaticamente transferida para o primeiro dia útil subsequente, no mesmo horário anteriormente estabelecido, desde que não haja comunicação em contrário.</w:t>
      </w:r>
    </w:p>
    <w:p w14:paraId="6611BD92" w14:textId="77777777" w:rsidR="00DB3EA9" w:rsidRPr="005A2FDB" w:rsidRDefault="00DB3EA9" w:rsidP="00262B65">
      <w:pPr>
        <w:numPr>
          <w:ilvl w:val="1"/>
          <w:numId w:val="0"/>
        </w:numPr>
        <w:tabs>
          <w:tab w:val="num" w:pos="-142"/>
        </w:tabs>
        <w:suppressAutoHyphens/>
        <w:jc w:val="both"/>
        <w:rPr>
          <w:rFonts w:ascii="Consolas" w:hAnsi="Consolas" w:cs="Arial"/>
          <w:sz w:val="28"/>
          <w:szCs w:val="28"/>
        </w:rPr>
      </w:pPr>
    </w:p>
    <w:p w14:paraId="62D264C6" w14:textId="18D64154" w:rsidR="00262B65" w:rsidRPr="005A2FDB" w:rsidRDefault="008A1CED" w:rsidP="00262B65">
      <w:pPr>
        <w:numPr>
          <w:ilvl w:val="1"/>
          <w:numId w:val="0"/>
        </w:numPr>
        <w:tabs>
          <w:tab w:val="num" w:pos="-142"/>
        </w:tabs>
        <w:suppressAutoHyphens/>
        <w:jc w:val="both"/>
        <w:rPr>
          <w:rFonts w:ascii="Consolas" w:hAnsi="Consolas" w:cs="Arial"/>
          <w:sz w:val="28"/>
          <w:szCs w:val="28"/>
        </w:rPr>
      </w:pPr>
      <w:r w:rsidRPr="005A2FDB">
        <w:rPr>
          <w:rFonts w:ascii="Consolas" w:hAnsi="Consolas" w:cs="Arial"/>
          <w:sz w:val="28"/>
          <w:szCs w:val="28"/>
        </w:rPr>
        <w:t xml:space="preserve">8.5. </w:t>
      </w:r>
      <w:r w:rsidR="00262B65" w:rsidRPr="005A2FDB">
        <w:rPr>
          <w:rFonts w:ascii="Consolas" w:hAnsi="Consolas" w:cs="Arial"/>
          <w:sz w:val="28"/>
          <w:szCs w:val="28"/>
        </w:rPr>
        <w:t>Os horários estabelecidos na divulgação deste procedimento observarão o horário de Brasília-DF.</w:t>
      </w:r>
    </w:p>
    <w:p w14:paraId="70AA4368" w14:textId="77777777" w:rsidR="00DB3EA9" w:rsidRPr="005A2FDB" w:rsidRDefault="00DB3EA9" w:rsidP="00262B65">
      <w:pPr>
        <w:numPr>
          <w:ilvl w:val="1"/>
          <w:numId w:val="0"/>
        </w:numPr>
        <w:tabs>
          <w:tab w:val="num" w:pos="-142"/>
        </w:tabs>
        <w:suppressAutoHyphens/>
        <w:jc w:val="both"/>
        <w:rPr>
          <w:rFonts w:ascii="Consolas" w:hAnsi="Consolas" w:cs="Arial"/>
          <w:sz w:val="28"/>
          <w:szCs w:val="28"/>
        </w:rPr>
      </w:pPr>
    </w:p>
    <w:p w14:paraId="3C70E7A2" w14:textId="1161B999" w:rsidR="00262B65" w:rsidRPr="005A2FDB" w:rsidRDefault="008A1CED" w:rsidP="00262B65">
      <w:pPr>
        <w:numPr>
          <w:ilvl w:val="1"/>
          <w:numId w:val="0"/>
        </w:numPr>
        <w:tabs>
          <w:tab w:val="num" w:pos="-142"/>
        </w:tabs>
        <w:suppressAutoHyphens/>
        <w:jc w:val="both"/>
        <w:rPr>
          <w:rFonts w:ascii="Consolas" w:hAnsi="Consolas" w:cs="Arial"/>
          <w:sz w:val="28"/>
          <w:szCs w:val="28"/>
        </w:rPr>
      </w:pPr>
      <w:r w:rsidRPr="005A2FDB">
        <w:rPr>
          <w:rFonts w:ascii="Consolas" w:hAnsi="Consolas" w:cs="Arial"/>
          <w:sz w:val="28"/>
          <w:szCs w:val="28"/>
        </w:rPr>
        <w:t xml:space="preserve">8.6. </w:t>
      </w:r>
      <w:r w:rsidR="00262B65" w:rsidRPr="005A2FDB">
        <w:rPr>
          <w:rFonts w:ascii="Consolas" w:hAnsi="Consolas" w:cs="Arial"/>
          <w:sz w:val="28"/>
          <w:szCs w:val="28"/>
        </w:rPr>
        <w:t>No julgamento das propostas e da habilitação, a Administração poderá sanar erros ou falhas que não alterem a substância das propostas, dos documentos e sua validade jurídica, mediante despacho fundamentado, registrado em ata, atribuindo-lhes validade e eficácia para fins de habilitação e classificação.</w:t>
      </w:r>
    </w:p>
    <w:p w14:paraId="5AA09593" w14:textId="77777777" w:rsidR="00DB3EA9" w:rsidRPr="005A2FDB" w:rsidRDefault="00DB3EA9" w:rsidP="00262B65">
      <w:pPr>
        <w:numPr>
          <w:ilvl w:val="1"/>
          <w:numId w:val="0"/>
        </w:numPr>
        <w:tabs>
          <w:tab w:val="num" w:pos="-142"/>
        </w:tabs>
        <w:suppressAutoHyphens/>
        <w:jc w:val="both"/>
        <w:rPr>
          <w:rFonts w:ascii="Consolas" w:hAnsi="Consolas" w:cs="Arial"/>
          <w:sz w:val="28"/>
          <w:szCs w:val="28"/>
        </w:rPr>
      </w:pPr>
    </w:p>
    <w:p w14:paraId="5272F450" w14:textId="15C82289" w:rsidR="00262B65" w:rsidRPr="005A2FDB" w:rsidRDefault="008A1CED" w:rsidP="00262B65">
      <w:pPr>
        <w:numPr>
          <w:ilvl w:val="1"/>
          <w:numId w:val="0"/>
        </w:numPr>
        <w:tabs>
          <w:tab w:val="num" w:pos="-142"/>
        </w:tabs>
        <w:suppressAutoHyphens/>
        <w:jc w:val="both"/>
        <w:rPr>
          <w:rFonts w:ascii="Consolas" w:hAnsi="Consolas" w:cs="Arial"/>
          <w:sz w:val="28"/>
          <w:szCs w:val="28"/>
        </w:rPr>
      </w:pPr>
      <w:r w:rsidRPr="005A2FDB">
        <w:rPr>
          <w:rFonts w:ascii="Consolas" w:hAnsi="Consolas" w:cs="Arial"/>
          <w:sz w:val="28"/>
          <w:szCs w:val="28"/>
        </w:rPr>
        <w:t xml:space="preserve">8.7. </w:t>
      </w:r>
      <w:r w:rsidR="00262B65" w:rsidRPr="005A2FDB">
        <w:rPr>
          <w:rFonts w:ascii="Consolas" w:hAnsi="Consolas" w:cs="Arial"/>
          <w:sz w:val="28"/>
          <w:szCs w:val="28"/>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0F3235C" w14:textId="77777777" w:rsidR="008A1CED" w:rsidRPr="005A2FDB" w:rsidRDefault="008A1CED" w:rsidP="00262B65">
      <w:pPr>
        <w:numPr>
          <w:ilvl w:val="1"/>
          <w:numId w:val="0"/>
        </w:numPr>
        <w:tabs>
          <w:tab w:val="num" w:pos="-142"/>
        </w:tabs>
        <w:suppressAutoHyphens/>
        <w:jc w:val="both"/>
        <w:rPr>
          <w:rFonts w:ascii="Consolas" w:hAnsi="Consolas" w:cs="Arial"/>
          <w:sz w:val="28"/>
          <w:szCs w:val="28"/>
        </w:rPr>
      </w:pPr>
    </w:p>
    <w:p w14:paraId="1F137F53" w14:textId="465CFB03" w:rsidR="00262B65" w:rsidRPr="005A2FDB" w:rsidRDefault="008A1CED" w:rsidP="00262B65">
      <w:pPr>
        <w:numPr>
          <w:ilvl w:val="1"/>
          <w:numId w:val="0"/>
        </w:numPr>
        <w:tabs>
          <w:tab w:val="num" w:pos="-142"/>
        </w:tabs>
        <w:suppressAutoHyphens/>
        <w:jc w:val="both"/>
        <w:rPr>
          <w:rFonts w:ascii="Consolas" w:hAnsi="Consolas" w:cs="Arial"/>
          <w:sz w:val="28"/>
          <w:szCs w:val="28"/>
        </w:rPr>
      </w:pPr>
      <w:r w:rsidRPr="005A2FDB">
        <w:rPr>
          <w:rFonts w:ascii="Consolas" w:hAnsi="Consolas" w:cs="Arial"/>
          <w:sz w:val="28"/>
          <w:szCs w:val="28"/>
        </w:rPr>
        <w:t xml:space="preserve">8.8. </w:t>
      </w:r>
      <w:r w:rsidR="00262B65" w:rsidRPr="005A2FDB">
        <w:rPr>
          <w:rFonts w:ascii="Consolas" w:hAnsi="Consolas" w:cs="Arial"/>
          <w:sz w:val="28"/>
          <w:szCs w:val="28"/>
        </w:rPr>
        <w:t>Os fornecedores assumem todos os custos de preparação e apresentação de suas propostas e a Administração não será, em nenhum caso, responsável por esses custos, independentemente da condução ou do resultado do processo de contratação.</w:t>
      </w:r>
    </w:p>
    <w:p w14:paraId="08AD6EA0" w14:textId="77777777" w:rsidR="00DB3EA9" w:rsidRPr="005A2FDB" w:rsidRDefault="00DB3EA9" w:rsidP="00262B65">
      <w:pPr>
        <w:numPr>
          <w:ilvl w:val="1"/>
          <w:numId w:val="0"/>
        </w:numPr>
        <w:tabs>
          <w:tab w:val="num" w:pos="-142"/>
        </w:tabs>
        <w:suppressAutoHyphens/>
        <w:jc w:val="both"/>
        <w:rPr>
          <w:rFonts w:ascii="Consolas" w:hAnsi="Consolas" w:cs="Arial"/>
          <w:sz w:val="28"/>
          <w:szCs w:val="28"/>
        </w:rPr>
      </w:pPr>
    </w:p>
    <w:p w14:paraId="4A0859F6" w14:textId="6F3F0E93" w:rsidR="00262B65" w:rsidRPr="005A2FDB" w:rsidRDefault="008A1CED" w:rsidP="00262B65">
      <w:pPr>
        <w:numPr>
          <w:ilvl w:val="1"/>
          <w:numId w:val="0"/>
        </w:numPr>
        <w:tabs>
          <w:tab w:val="num" w:pos="-142"/>
        </w:tabs>
        <w:suppressAutoHyphens/>
        <w:jc w:val="both"/>
        <w:rPr>
          <w:rFonts w:ascii="Consolas" w:hAnsi="Consolas" w:cs="Arial"/>
          <w:sz w:val="28"/>
          <w:szCs w:val="28"/>
        </w:rPr>
      </w:pPr>
      <w:r w:rsidRPr="005A2FDB">
        <w:rPr>
          <w:rFonts w:ascii="Consolas" w:hAnsi="Consolas" w:cs="Arial"/>
          <w:sz w:val="28"/>
          <w:szCs w:val="28"/>
        </w:rPr>
        <w:t xml:space="preserve">8.9. </w:t>
      </w:r>
      <w:r w:rsidR="00262B65" w:rsidRPr="005A2FDB">
        <w:rPr>
          <w:rFonts w:ascii="Consolas" w:hAnsi="Consolas" w:cs="Arial"/>
          <w:sz w:val="28"/>
          <w:szCs w:val="28"/>
        </w:rPr>
        <w:t>Em caso de divergência entre disposições deste Aviso de Contratação Direta e de seus anexos ou demais peças que compõem o processo, prevalecerá as deste Aviso.</w:t>
      </w:r>
    </w:p>
    <w:p w14:paraId="563294DB" w14:textId="77777777" w:rsidR="00DB3EA9" w:rsidRPr="005A2FDB" w:rsidRDefault="00DB3EA9" w:rsidP="00262B65">
      <w:pPr>
        <w:numPr>
          <w:ilvl w:val="1"/>
          <w:numId w:val="0"/>
        </w:numPr>
        <w:tabs>
          <w:tab w:val="num" w:pos="-142"/>
        </w:tabs>
        <w:suppressAutoHyphens/>
        <w:jc w:val="both"/>
        <w:rPr>
          <w:rFonts w:ascii="Consolas" w:hAnsi="Consolas" w:cs="Arial"/>
          <w:sz w:val="28"/>
          <w:szCs w:val="28"/>
        </w:rPr>
      </w:pPr>
    </w:p>
    <w:p w14:paraId="3D6FFECB" w14:textId="094B1EA6" w:rsidR="00262B65" w:rsidRPr="005A2FDB" w:rsidRDefault="008A1CED" w:rsidP="00262B65">
      <w:pPr>
        <w:numPr>
          <w:ilvl w:val="1"/>
          <w:numId w:val="0"/>
        </w:numPr>
        <w:tabs>
          <w:tab w:val="num" w:pos="-142"/>
        </w:tabs>
        <w:suppressAutoHyphens/>
        <w:jc w:val="both"/>
        <w:rPr>
          <w:rFonts w:ascii="Consolas" w:hAnsi="Consolas" w:cs="Arial"/>
          <w:sz w:val="28"/>
          <w:szCs w:val="28"/>
        </w:rPr>
      </w:pPr>
      <w:r w:rsidRPr="005A2FDB">
        <w:rPr>
          <w:rFonts w:ascii="Consolas" w:hAnsi="Consolas" w:cs="Arial"/>
          <w:sz w:val="28"/>
          <w:szCs w:val="28"/>
        </w:rPr>
        <w:t xml:space="preserve">8.10. </w:t>
      </w:r>
      <w:r w:rsidR="00262B65" w:rsidRPr="005A2FDB">
        <w:rPr>
          <w:rFonts w:ascii="Consolas" w:hAnsi="Consolas" w:cs="Arial"/>
          <w:sz w:val="28"/>
          <w:szCs w:val="28"/>
        </w:rPr>
        <w:t xml:space="preserve">Da sessão pública será divulgada Ata no </w:t>
      </w:r>
      <w:r w:rsidR="00DB3EA9" w:rsidRPr="005A2FDB">
        <w:rPr>
          <w:rFonts w:ascii="Consolas" w:hAnsi="Consolas" w:cs="Arial"/>
          <w:sz w:val="28"/>
          <w:szCs w:val="28"/>
        </w:rPr>
        <w:t>Diário Oficial do Município de Iaras e</w:t>
      </w:r>
      <w:r w:rsidR="00DB3EA9" w:rsidRPr="005A2FDB">
        <w:rPr>
          <w:rFonts w:ascii="Consolas" w:hAnsi="Consolas"/>
          <w:sz w:val="28"/>
          <w:szCs w:val="28"/>
        </w:rPr>
        <w:t xml:space="preserve"> </w:t>
      </w:r>
      <w:r w:rsidRPr="005A2FDB">
        <w:rPr>
          <w:rFonts w:ascii="Consolas" w:hAnsi="Consolas"/>
          <w:sz w:val="28"/>
          <w:szCs w:val="28"/>
        </w:rPr>
        <w:t xml:space="preserve">no </w:t>
      </w:r>
      <w:r w:rsidR="00DB3EA9" w:rsidRPr="005A2FDB">
        <w:rPr>
          <w:rFonts w:ascii="Consolas" w:hAnsi="Consolas"/>
          <w:sz w:val="28"/>
          <w:szCs w:val="28"/>
        </w:rPr>
        <w:t xml:space="preserve">endereço eletrônico </w:t>
      </w:r>
      <w:r w:rsidR="00DB3EA9" w:rsidRPr="005A2FDB">
        <w:rPr>
          <w:rFonts w:ascii="Consolas" w:hAnsi="Consolas"/>
          <w:sz w:val="28"/>
          <w:szCs w:val="28"/>
          <w:shd w:val="clear" w:color="auto" w:fill="FFFFFF"/>
        </w:rPr>
        <w:t>www.iaras.sp.gov.br</w:t>
      </w:r>
      <w:r w:rsidR="00262B65" w:rsidRPr="005A2FDB">
        <w:rPr>
          <w:rFonts w:ascii="Consolas" w:hAnsi="Consolas" w:cs="Arial"/>
          <w:sz w:val="28"/>
          <w:szCs w:val="28"/>
        </w:rPr>
        <w:t>.</w:t>
      </w:r>
    </w:p>
    <w:p w14:paraId="531C768F" w14:textId="77777777" w:rsidR="00DB3EA9" w:rsidRPr="005A2FDB" w:rsidRDefault="00DB3EA9" w:rsidP="00262B65">
      <w:pPr>
        <w:numPr>
          <w:ilvl w:val="1"/>
          <w:numId w:val="0"/>
        </w:numPr>
        <w:tabs>
          <w:tab w:val="num" w:pos="-142"/>
        </w:tabs>
        <w:suppressAutoHyphens/>
        <w:jc w:val="both"/>
        <w:rPr>
          <w:rFonts w:ascii="Consolas" w:hAnsi="Consolas" w:cs="Arial"/>
          <w:sz w:val="28"/>
          <w:szCs w:val="28"/>
        </w:rPr>
      </w:pPr>
    </w:p>
    <w:p w14:paraId="0C8E9614" w14:textId="6A85EFC6" w:rsidR="00262B65" w:rsidRPr="005A2FDB" w:rsidRDefault="008A1CED" w:rsidP="00262B65">
      <w:pPr>
        <w:numPr>
          <w:ilvl w:val="1"/>
          <w:numId w:val="0"/>
        </w:numPr>
        <w:tabs>
          <w:tab w:val="num" w:pos="-142"/>
        </w:tabs>
        <w:suppressAutoHyphens/>
        <w:jc w:val="both"/>
        <w:rPr>
          <w:rFonts w:ascii="Consolas" w:hAnsi="Consolas" w:cs="Arial"/>
          <w:sz w:val="28"/>
          <w:szCs w:val="28"/>
        </w:rPr>
      </w:pPr>
      <w:r w:rsidRPr="005A2FDB">
        <w:rPr>
          <w:rFonts w:ascii="Consolas" w:hAnsi="Consolas" w:cs="Arial"/>
          <w:sz w:val="28"/>
          <w:szCs w:val="28"/>
        </w:rPr>
        <w:lastRenderedPageBreak/>
        <w:t xml:space="preserve">8.11. </w:t>
      </w:r>
      <w:r w:rsidR="00262B65" w:rsidRPr="005A2FDB">
        <w:rPr>
          <w:rFonts w:ascii="Consolas" w:hAnsi="Consolas" w:cs="Arial"/>
          <w:sz w:val="28"/>
          <w:szCs w:val="28"/>
        </w:rPr>
        <w:t>Integram este Aviso de Contratação Direta, para todos os fins e efeitos, o seguinte anexo:</w:t>
      </w:r>
    </w:p>
    <w:p w14:paraId="6BEE68E2" w14:textId="77777777" w:rsidR="00073E3D" w:rsidRPr="005A2FDB" w:rsidRDefault="00073E3D" w:rsidP="00073E3D">
      <w:pPr>
        <w:numPr>
          <w:ilvl w:val="2"/>
          <w:numId w:val="0"/>
        </w:numPr>
        <w:tabs>
          <w:tab w:val="num" w:pos="0"/>
        </w:tabs>
        <w:suppressAutoHyphens/>
        <w:jc w:val="both"/>
        <w:rPr>
          <w:rFonts w:ascii="Consolas" w:hAnsi="Consolas" w:cs="Arial"/>
          <w:sz w:val="28"/>
          <w:szCs w:val="28"/>
        </w:rPr>
      </w:pPr>
    </w:p>
    <w:p w14:paraId="500514E2" w14:textId="50F5DE3B" w:rsidR="00073E3D" w:rsidRPr="005A2FDB" w:rsidRDefault="00073E3D" w:rsidP="00073E3D">
      <w:pPr>
        <w:numPr>
          <w:ilvl w:val="2"/>
          <w:numId w:val="0"/>
        </w:numPr>
        <w:tabs>
          <w:tab w:val="num" w:pos="0"/>
        </w:tabs>
        <w:suppressAutoHyphens/>
        <w:jc w:val="both"/>
        <w:rPr>
          <w:rFonts w:ascii="Consolas" w:hAnsi="Consolas" w:cs="Arial"/>
          <w:sz w:val="28"/>
          <w:szCs w:val="28"/>
        </w:rPr>
      </w:pPr>
      <w:r w:rsidRPr="005A2FDB">
        <w:rPr>
          <w:rFonts w:ascii="Consolas" w:hAnsi="Consolas" w:cs="Arial"/>
          <w:sz w:val="28"/>
          <w:szCs w:val="28"/>
        </w:rPr>
        <w:t xml:space="preserve">8.11.1. ANEXO I – </w:t>
      </w:r>
      <w:r w:rsidR="00F63D32" w:rsidRPr="005A2FDB">
        <w:rPr>
          <w:rFonts w:ascii="Consolas" w:hAnsi="Consolas"/>
          <w:sz w:val="28"/>
          <w:szCs w:val="28"/>
        </w:rPr>
        <w:t>Documentação exigida para Habilitação</w:t>
      </w:r>
      <w:r w:rsidRPr="005A2FDB">
        <w:rPr>
          <w:rFonts w:ascii="Consolas" w:hAnsi="Consolas" w:cs="Arial"/>
          <w:sz w:val="28"/>
          <w:szCs w:val="28"/>
        </w:rPr>
        <w:t>;</w:t>
      </w:r>
    </w:p>
    <w:p w14:paraId="4B09B87D" w14:textId="77777777" w:rsidR="00DB3EA9" w:rsidRPr="005A2FDB" w:rsidRDefault="00DB3EA9" w:rsidP="00262B65">
      <w:pPr>
        <w:numPr>
          <w:ilvl w:val="1"/>
          <w:numId w:val="0"/>
        </w:numPr>
        <w:tabs>
          <w:tab w:val="num" w:pos="-142"/>
        </w:tabs>
        <w:suppressAutoHyphens/>
        <w:jc w:val="both"/>
        <w:rPr>
          <w:rFonts w:ascii="Consolas" w:hAnsi="Consolas" w:cs="Arial"/>
          <w:sz w:val="28"/>
          <w:szCs w:val="28"/>
        </w:rPr>
      </w:pPr>
    </w:p>
    <w:p w14:paraId="5520390F" w14:textId="739506E2" w:rsidR="00262B65" w:rsidRPr="005A2FDB" w:rsidRDefault="008A1CED" w:rsidP="00262B65">
      <w:pPr>
        <w:numPr>
          <w:ilvl w:val="2"/>
          <w:numId w:val="0"/>
        </w:numPr>
        <w:tabs>
          <w:tab w:val="num" w:pos="0"/>
        </w:tabs>
        <w:suppressAutoHyphens/>
        <w:jc w:val="both"/>
        <w:rPr>
          <w:rFonts w:ascii="Consolas" w:hAnsi="Consolas" w:cs="Arial"/>
          <w:sz w:val="28"/>
          <w:szCs w:val="28"/>
        </w:rPr>
      </w:pPr>
      <w:r w:rsidRPr="005A2FDB">
        <w:rPr>
          <w:rFonts w:ascii="Consolas" w:hAnsi="Consolas" w:cs="Arial"/>
          <w:sz w:val="28"/>
          <w:szCs w:val="28"/>
        </w:rPr>
        <w:t>8.11.</w:t>
      </w:r>
      <w:r w:rsidR="00073E3D" w:rsidRPr="005A2FDB">
        <w:rPr>
          <w:rFonts w:ascii="Consolas" w:hAnsi="Consolas" w:cs="Arial"/>
          <w:sz w:val="28"/>
          <w:szCs w:val="28"/>
        </w:rPr>
        <w:t>2</w:t>
      </w:r>
      <w:r w:rsidRPr="005A2FDB">
        <w:rPr>
          <w:rFonts w:ascii="Consolas" w:hAnsi="Consolas" w:cs="Arial"/>
          <w:sz w:val="28"/>
          <w:szCs w:val="28"/>
        </w:rPr>
        <w:t xml:space="preserve">. </w:t>
      </w:r>
      <w:r w:rsidR="00262B65" w:rsidRPr="005A2FDB">
        <w:rPr>
          <w:rFonts w:ascii="Consolas" w:hAnsi="Consolas" w:cs="Arial"/>
          <w:sz w:val="28"/>
          <w:szCs w:val="28"/>
        </w:rPr>
        <w:t>ANEXO I</w:t>
      </w:r>
      <w:r w:rsidR="00073E3D" w:rsidRPr="005A2FDB">
        <w:rPr>
          <w:rFonts w:ascii="Consolas" w:hAnsi="Consolas" w:cs="Arial"/>
          <w:sz w:val="28"/>
          <w:szCs w:val="28"/>
        </w:rPr>
        <w:t>I</w:t>
      </w:r>
      <w:r w:rsidR="00262B65" w:rsidRPr="005A2FDB">
        <w:rPr>
          <w:rFonts w:ascii="Consolas" w:hAnsi="Consolas" w:cs="Arial"/>
          <w:sz w:val="28"/>
          <w:szCs w:val="28"/>
        </w:rPr>
        <w:t xml:space="preserve"> – Termo de Referência</w:t>
      </w:r>
      <w:r w:rsidR="00073E3D" w:rsidRPr="005A2FDB">
        <w:rPr>
          <w:rFonts w:ascii="Consolas" w:hAnsi="Consolas" w:cs="Arial"/>
          <w:sz w:val="28"/>
          <w:szCs w:val="28"/>
        </w:rPr>
        <w:t>;</w:t>
      </w:r>
    </w:p>
    <w:p w14:paraId="513BC5C3" w14:textId="77777777" w:rsidR="00073E3D" w:rsidRPr="005A2FDB" w:rsidRDefault="00073E3D" w:rsidP="00262B65">
      <w:pPr>
        <w:numPr>
          <w:ilvl w:val="2"/>
          <w:numId w:val="0"/>
        </w:numPr>
        <w:tabs>
          <w:tab w:val="num" w:pos="0"/>
        </w:tabs>
        <w:suppressAutoHyphens/>
        <w:jc w:val="both"/>
        <w:rPr>
          <w:rFonts w:ascii="Consolas" w:hAnsi="Consolas" w:cs="Arial"/>
          <w:sz w:val="28"/>
          <w:szCs w:val="28"/>
        </w:rPr>
      </w:pPr>
    </w:p>
    <w:p w14:paraId="08FB547F" w14:textId="17AA529C" w:rsidR="00073E3D" w:rsidRPr="005A2FDB" w:rsidRDefault="00073E3D" w:rsidP="00073E3D">
      <w:pPr>
        <w:numPr>
          <w:ilvl w:val="2"/>
          <w:numId w:val="0"/>
        </w:numPr>
        <w:tabs>
          <w:tab w:val="num" w:pos="0"/>
        </w:tabs>
        <w:suppressAutoHyphens/>
        <w:jc w:val="both"/>
        <w:rPr>
          <w:rFonts w:ascii="Consolas" w:hAnsi="Consolas" w:cs="Arial"/>
          <w:sz w:val="28"/>
          <w:szCs w:val="28"/>
        </w:rPr>
      </w:pPr>
      <w:r w:rsidRPr="005A2FDB">
        <w:rPr>
          <w:rFonts w:ascii="Consolas" w:hAnsi="Consolas" w:cs="Arial"/>
          <w:sz w:val="28"/>
          <w:szCs w:val="28"/>
        </w:rPr>
        <w:t>8.11.3. ANEXO II</w:t>
      </w:r>
      <w:r w:rsidRPr="005A2FDB">
        <w:rPr>
          <w:rFonts w:ascii="Consolas" w:hAnsi="Consolas"/>
          <w:sz w:val="28"/>
          <w:szCs w:val="28"/>
        </w:rPr>
        <w:t xml:space="preserve">I – Modelo Arquivo Declaração (Fase </w:t>
      </w:r>
      <w:r w:rsidR="00F63D32" w:rsidRPr="005A2FDB">
        <w:rPr>
          <w:rFonts w:ascii="Consolas" w:hAnsi="Consolas"/>
          <w:sz w:val="28"/>
          <w:szCs w:val="28"/>
        </w:rPr>
        <w:t>Apresentação da</w:t>
      </w:r>
      <w:r w:rsidRPr="005A2FDB">
        <w:rPr>
          <w:rFonts w:ascii="Consolas" w:hAnsi="Consolas"/>
          <w:sz w:val="28"/>
          <w:szCs w:val="28"/>
        </w:rPr>
        <w:t xml:space="preserve"> Proposta</w:t>
      </w:r>
      <w:r w:rsidR="00F63D32" w:rsidRPr="005A2FDB">
        <w:rPr>
          <w:rFonts w:ascii="Consolas" w:hAnsi="Consolas"/>
          <w:sz w:val="28"/>
          <w:szCs w:val="28"/>
        </w:rPr>
        <w:t>)</w:t>
      </w:r>
      <w:r w:rsidRPr="005A2FDB">
        <w:rPr>
          <w:rFonts w:ascii="Consolas" w:hAnsi="Consolas" w:cs="Arial"/>
          <w:sz w:val="28"/>
          <w:szCs w:val="28"/>
        </w:rPr>
        <w:t>.</w:t>
      </w:r>
    </w:p>
    <w:p w14:paraId="254506EC" w14:textId="77777777" w:rsidR="00510843" w:rsidRPr="005A2FDB" w:rsidRDefault="00510843" w:rsidP="00262B65">
      <w:pPr>
        <w:numPr>
          <w:ilvl w:val="2"/>
          <w:numId w:val="0"/>
        </w:numPr>
        <w:tabs>
          <w:tab w:val="num" w:pos="0"/>
        </w:tabs>
        <w:suppressAutoHyphens/>
        <w:jc w:val="both"/>
        <w:rPr>
          <w:rFonts w:ascii="Consolas" w:hAnsi="Consolas" w:cs="Arial"/>
          <w:sz w:val="28"/>
          <w:szCs w:val="28"/>
        </w:rPr>
      </w:pPr>
    </w:p>
    <w:p w14:paraId="77912189" w14:textId="77777777" w:rsidR="00510843" w:rsidRPr="005A2FDB" w:rsidRDefault="00510843" w:rsidP="00510843">
      <w:pPr>
        <w:jc w:val="center"/>
        <w:rPr>
          <w:rFonts w:ascii="Consolas" w:eastAsia="MS Mincho" w:hAnsi="Consolas" w:cs="Tahoma"/>
          <w:b/>
          <w:bCs/>
          <w:sz w:val="28"/>
          <w:szCs w:val="28"/>
        </w:rPr>
      </w:pPr>
      <w:r w:rsidRPr="005A2FDB">
        <w:rPr>
          <w:rFonts w:ascii="Consolas" w:eastAsia="MS Mincho" w:hAnsi="Consolas" w:cs="Consolas"/>
          <w:b/>
          <w:bCs/>
          <w:sz w:val="28"/>
          <w:szCs w:val="28"/>
        </w:rPr>
        <w:t>IARAS, 27 DE MARÇO DE 2024</w:t>
      </w:r>
      <w:r w:rsidRPr="005A2FDB">
        <w:rPr>
          <w:rFonts w:ascii="Consolas" w:eastAsia="MS Mincho" w:hAnsi="Consolas" w:cs="Tahoma"/>
          <w:b/>
          <w:bCs/>
          <w:sz w:val="28"/>
          <w:szCs w:val="28"/>
        </w:rPr>
        <w:t>.</w:t>
      </w:r>
    </w:p>
    <w:p w14:paraId="79350028" w14:textId="77777777" w:rsidR="00C214F8" w:rsidRPr="005A2FDB" w:rsidRDefault="00C214F8" w:rsidP="00510843">
      <w:pPr>
        <w:pStyle w:val="TextosemFormatao"/>
        <w:jc w:val="center"/>
        <w:rPr>
          <w:rFonts w:ascii="Consolas" w:hAnsi="Consolas" w:cs="Tahoma"/>
          <w:b/>
          <w:bCs/>
          <w:sz w:val="28"/>
          <w:szCs w:val="28"/>
        </w:rPr>
      </w:pPr>
    </w:p>
    <w:p w14:paraId="613864E1" w14:textId="77777777" w:rsidR="00F95DF1" w:rsidRPr="005A2FDB" w:rsidRDefault="00F95DF1" w:rsidP="00510843">
      <w:pPr>
        <w:pStyle w:val="TextosemFormatao"/>
        <w:jc w:val="center"/>
        <w:rPr>
          <w:rFonts w:ascii="Consolas" w:hAnsi="Consolas" w:cs="Tahoma"/>
          <w:b/>
          <w:bCs/>
          <w:sz w:val="28"/>
          <w:szCs w:val="28"/>
        </w:rPr>
      </w:pPr>
    </w:p>
    <w:p w14:paraId="783B0A19" w14:textId="77777777" w:rsidR="00F95DF1" w:rsidRPr="005A2FDB" w:rsidRDefault="00F95DF1" w:rsidP="00510843">
      <w:pPr>
        <w:pStyle w:val="TextosemFormatao"/>
        <w:jc w:val="center"/>
        <w:rPr>
          <w:rFonts w:ascii="Consolas" w:hAnsi="Consolas" w:cs="Tahoma"/>
          <w:b/>
          <w:bCs/>
          <w:sz w:val="28"/>
          <w:szCs w:val="28"/>
        </w:rPr>
      </w:pPr>
    </w:p>
    <w:p w14:paraId="5DAEB193" w14:textId="77777777" w:rsidR="00F95DF1" w:rsidRPr="005A2FDB" w:rsidRDefault="00F95DF1" w:rsidP="00510843">
      <w:pPr>
        <w:pStyle w:val="TextosemFormatao"/>
        <w:jc w:val="center"/>
        <w:rPr>
          <w:rFonts w:ascii="Consolas" w:hAnsi="Consolas" w:cs="Tahoma"/>
          <w:b/>
          <w:bCs/>
          <w:sz w:val="28"/>
          <w:szCs w:val="28"/>
        </w:rPr>
      </w:pPr>
    </w:p>
    <w:p w14:paraId="5029A966" w14:textId="77777777" w:rsidR="00510843" w:rsidRPr="005A2FDB" w:rsidRDefault="00510843" w:rsidP="00510843">
      <w:pPr>
        <w:jc w:val="center"/>
        <w:rPr>
          <w:rFonts w:ascii="Consolas" w:hAnsi="Consolas" w:cs="Arial"/>
          <w:b/>
          <w:bCs/>
          <w:sz w:val="28"/>
          <w:szCs w:val="28"/>
        </w:rPr>
      </w:pPr>
      <w:r w:rsidRPr="005A2FDB">
        <w:rPr>
          <w:rFonts w:ascii="Consolas" w:hAnsi="Consolas" w:cs="Arial"/>
          <w:b/>
          <w:bCs/>
          <w:sz w:val="28"/>
          <w:szCs w:val="28"/>
        </w:rPr>
        <w:t>MARCOS JOSÉ ROSA</w:t>
      </w:r>
    </w:p>
    <w:p w14:paraId="6954917B" w14:textId="77777777" w:rsidR="00510843" w:rsidRPr="005A2FDB" w:rsidRDefault="00510843" w:rsidP="00510843">
      <w:pPr>
        <w:jc w:val="center"/>
        <w:rPr>
          <w:rFonts w:ascii="Consolas" w:hAnsi="Consolas" w:cstheme="minorBidi"/>
          <w:sz w:val="28"/>
          <w:szCs w:val="28"/>
        </w:rPr>
      </w:pPr>
      <w:r w:rsidRPr="005A2FDB">
        <w:rPr>
          <w:rFonts w:ascii="Consolas" w:hAnsi="Consolas" w:cs="Arial"/>
          <w:b/>
          <w:bCs/>
          <w:sz w:val="28"/>
          <w:szCs w:val="28"/>
        </w:rPr>
        <w:t>PREFEITO MUNICIPAL DE IARAS</w:t>
      </w:r>
    </w:p>
    <w:p w14:paraId="0EE47E19" w14:textId="77777777" w:rsidR="00C214F8" w:rsidRPr="005A2FDB" w:rsidRDefault="00C214F8">
      <w:pPr>
        <w:spacing w:after="160" w:line="259" w:lineRule="auto"/>
        <w:rPr>
          <w:rFonts w:ascii="Consolas" w:hAnsi="Consolas" w:cs="Arial"/>
          <w:b/>
          <w:bCs/>
          <w:sz w:val="28"/>
          <w:szCs w:val="28"/>
        </w:rPr>
      </w:pPr>
      <w:bookmarkStart w:id="14" w:name="_Toc131534001"/>
      <w:bookmarkStart w:id="15" w:name="_Toc139555302"/>
      <w:r w:rsidRPr="005A2FDB">
        <w:rPr>
          <w:rFonts w:ascii="Consolas" w:hAnsi="Consolas"/>
          <w:b/>
          <w:bCs/>
          <w:sz w:val="28"/>
          <w:szCs w:val="28"/>
        </w:rPr>
        <w:br w:type="page"/>
      </w:r>
    </w:p>
    <w:p w14:paraId="366AB3B0" w14:textId="0154022F" w:rsidR="00F63D32" w:rsidRPr="005A2FDB" w:rsidRDefault="00F63D32" w:rsidP="00F63D32">
      <w:pPr>
        <w:pStyle w:val="Ttulo1"/>
        <w:ind w:firstLine="0"/>
        <w:rPr>
          <w:rFonts w:ascii="Consolas" w:hAnsi="Consolas"/>
          <w:b/>
          <w:bCs/>
          <w:i w:val="0"/>
          <w:iCs w:val="0"/>
          <w:color w:val="auto"/>
          <w:sz w:val="28"/>
          <w:szCs w:val="28"/>
        </w:rPr>
      </w:pPr>
      <w:r w:rsidRPr="005A2FDB">
        <w:rPr>
          <w:rFonts w:ascii="Consolas" w:hAnsi="Consolas"/>
          <w:b/>
          <w:bCs/>
          <w:i w:val="0"/>
          <w:iCs w:val="0"/>
          <w:color w:val="auto"/>
          <w:sz w:val="28"/>
          <w:szCs w:val="28"/>
        </w:rPr>
        <w:lastRenderedPageBreak/>
        <w:t xml:space="preserve">ANEXO I </w:t>
      </w:r>
    </w:p>
    <w:p w14:paraId="4B2E4F9A" w14:textId="367C43A0" w:rsidR="00F63D32" w:rsidRPr="005A2FDB" w:rsidRDefault="00F63D32" w:rsidP="00F63D32">
      <w:pPr>
        <w:pStyle w:val="Ttulo1"/>
        <w:ind w:firstLine="0"/>
        <w:rPr>
          <w:rFonts w:ascii="Consolas" w:hAnsi="Consolas"/>
          <w:b/>
          <w:bCs/>
          <w:i w:val="0"/>
          <w:iCs w:val="0"/>
          <w:color w:val="auto"/>
          <w:sz w:val="28"/>
          <w:szCs w:val="28"/>
        </w:rPr>
      </w:pPr>
      <w:r w:rsidRPr="005A2FDB">
        <w:rPr>
          <w:rFonts w:ascii="Consolas" w:hAnsi="Consolas"/>
          <w:b/>
          <w:bCs/>
          <w:i w:val="0"/>
          <w:iCs w:val="0"/>
          <w:color w:val="auto"/>
          <w:sz w:val="28"/>
          <w:szCs w:val="28"/>
        </w:rPr>
        <w:t>DOCUMENTAÇÃO EXIGIDA PARA HABILITAÇÃO</w:t>
      </w:r>
      <w:bookmarkEnd w:id="14"/>
      <w:bookmarkEnd w:id="15"/>
    </w:p>
    <w:p w14:paraId="6F230BF6" w14:textId="77777777" w:rsidR="00F63D32" w:rsidRPr="005A2FDB" w:rsidRDefault="00F63D32" w:rsidP="00F63D32">
      <w:pPr>
        <w:rPr>
          <w:rFonts w:ascii="Consolas" w:hAnsi="Consolas"/>
          <w:sz w:val="28"/>
          <w:szCs w:val="28"/>
        </w:rPr>
      </w:pPr>
    </w:p>
    <w:p w14:paraId="5B1898CA" w14:textId="77777777" w:rsidR="00F63D32" w:rsidRPr="005A2FDB" w:rsidRDefault="00F63D32" w:rsidP="00F63D32">
      <w:pPr>
        <w:rPr>
          <w:rFonts w:ascii="Consolas" w:hAnsi="Consolas"/>
          <w:sz w:val="28"/>
          <w:szCs w:val="28"/>
        </w:rPr>
      </w:pPr>
    </w:p>
    <w:p w14:paraId="20B0EEAF" w14:textId="77777777" w:rsidR="00F63D32" w:rsidRPr="005A2FDB" w:rsidRDefault="00F63D32" w:rsidP="00F63D32">
      <w:pPr>
        <w:rPr>
          <w:rFonts w:ascii="Consolas" w:hAnsi="Consolas"/>
          <w:sz w:val="28"/>
          <w:szCs w:val="28"/>
        </w:rPr>
      </w:pPr>
    </w:p>
    <w:p w14:paraId="4AB0B2C4" w14:textId="6B534CF3" w:rsidR="00F63D32" w:rsidRPr="005A2FDB" w:rsidRDefault="00F63D32" w:rsidP="00F63D32">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 xml:space="preserve">1. As exigências de habilitação a serem atendidas pelo </w:t>
      </w:r>
      <w:r w:rsidR="008924E6" w:rsidRPr="005A2FDB">
        <w:rPr>
          <w:rFonts w:ascii="Consolas" w:hAnsi="Consolas"/>
          <w:sz w:val="28"/>
          <w:szCs w:val="28"/>
        </w:rPr>
        <w:t>fornecedor</w:t>
      </w:r>
      <w:r w:rsidRPr="005A2FDB">
        <w:rPr>
          <w:rFonts w:ascii="Consolas" w:hAnsi="Consolas"/>
          <w:sz w:val="28"/>
          <w:szCs w:val="28"/>
        </w:rPr>
        <w:t xml:space="preserve"> são aquelas discriminadas nos itens a seguir:</w:t>
      </w:r>
    </w:p>
    <w:p w14:paraId="3A153A56" w14:textId="77777777" w:rsidR="00F63D32" w:rsidRPr="005A2FDB" w:rsidRDefault="00F63D32" w:rsidP="00F63D32">
      <w:pPr>
        <w:pStyle w:val="Contedo"/>
        <w:tabs>
          <w:tab w:val="clear" w:pos="0"/>
        </w:tabs>
        <w:spacing w:after="0" w:line="240" w:lineRule="auto"/>
        <w:ind w:left="0" w:firstLine="0"/>
        <w:rPr>
          <w:rFonts w:ascii="Consolas" w:hAnsi="Consolas"/>
          <w:sz w:val="28"/>
          <w:szCs w:val="28"/>
        </w:rPr>
      </w:pPr>
    </w:p>
    <w:p w14:paraId="77C6F1A6" w14:textId="6D4CDD9B" w:rsidR="00F63D32" w:rsidRPr="005A2FDB" w:rsidRDefault="00F63D32" w:rsidP="00F63D32">
      <w:pPr>
        <w:pStyle w:val="Contedo"/>
        <w:tabs>
          <w:tab w:val="clear" w:pos="0"/>
        </w:tabs>
        <w:spacing w:after="0" w:line="240" w:lineRule="auto"/>
        <w:ind w:left="0" w:firstLine="0"/>
        <w:rPr>
          <w:rFonts w:ascii="Consolas" w:hAnsi="Consolas"/>
          <w:b/>
          <w:sz w:val="28"/>
          <w:szCs w:val="28"/>
        </w:rPr>
      </w:pPr>
      <w:r w:rsidRPr="005A2FDB">
        <w:rPr>
          <w:rFonts w:ascii="Consolas" w:hAnsi="Consolas"/>
          <w:b/>
          <w:sz w:val="28"/>
          <w:szCs w:val="28"/>
        </w:rPr>
        <w:t>1.1. HABILITAÇÃO JURÍDICA:</w:t>
      </w:r>
    </w:p>
    <w:p w14:paraId="775F71AF" w14:textId="77777777" w:rsidR="00F63D32" w:rsidRPr="005A2FDB" w:rsidRDefault="00F63D32" w:rsidP="00F63D32">
      <w:pPr>
        <w:pStyle w:val="Contedo"/>
        <w:tabs>
          <w:tab w:val="clear" w:pos="0"/>
        </w:tabs>
        <w:spacing w:after="0" w:line="240" w:lineRule="auto"/>
        <w:ind w:left="0" w:firstLine="0"/>
        <w:rPr>
          <w:rFonts w:ascii="Consolas" w:hAnsi="Consolas"/>
          <w:b/>
          <w:sz w:val="28"/>
          <w:szCs w:val="28"/>
        </w:rPr>
      </w:pPr>
    </w:p>
    <w:p w14:paraId="37A53A3A" w14:textId="77777777" w:rsidR="00F63D32" w:rsidRPr="005A2FDB" w:rsidRDefault="00F63D32" w:rsidP="00F63D32">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 xml:space="preserve">1.1.1. </w:t>
      </w:r>
      <w:r w:rsidRPr="005A2FDB">
        <w:rPr>
          <w:rFonts w:ascii="Consolas" w:hAnsi="Consolas"/>
          <w:b/>
          <w:sz w:val="28"/>
          <w:szCs w:val="28"/>
        </w:rPr>
        <w:t>Empresário individual:</w:t>
      </w:r>
      <w:r w:rsidRPr="005A2FDB">
        <w:rPr>
          <w:rFonts w:ascii="Consolas" w:hAnsi="Consolas"/>
          <w:sz w:val="28"/>
          <w:szCs w:val="28"/>
        </w:rPr>
        <w:t xml:space="preserve"> inscrição no Registro Público de Empresas Mercantis, a cargo da Junta Comercial da respectiva sede;</w:t>
      </w:r>
    </w:p>
    <w:p w14:paraId="120A74D9" w14:textId="77777777" w:rsidR="00F63D32" w:rsidRPr="005A2FDB" w:rsidRDefault="00F63D32" w:rsidP="00F63D32">
      <w:pPr>
        <w:pStyle w:val="Contedo"/>
        <w:tabs>
          <w:tab w:val="clear" w:pos="0"/>
        </w:tabs>
        <w:spacing w:after="0" w:line="240" w:lineRule="auto"/>
        <w:ind w:left="0" w:firstLine="0"/>
        <w:rPr>
          <w:rFonts w:ascii="Consolas" w:hAnsi="Consolas"/>
          <w:sz w:val="28"/>
          <w:szCs w:val="28"/>
        </w:rPr>
      </w:pPr>
    </w:p>
    <w:p w14:paraId="58B78E86" w14:textId="77777777" w:rsidR="00F63D32" w:rsidRPr="005A2FDB" w:rsidRDefault="00F63D32" w:rsidP="00F63D32">
      <w:pPr>
        <w:pStyle w:val="Contedo"/>
        <w:tabs>
          <w:tab w:val="clear" w:pos="0"/>
        </w:tabs>
        <w:spacing w:after="0" w:line="240" w:lineRule="auto"/>
        <w:ind w:left="0" w:firstLine="0"/>
        <w:rPr>
          <w:rFonts w:ascii="Consolas" w:hAnsi="Consolas"/>
          <w:b/>
          <w:sz w:val="28"/>
          <w:szCs w:val="28"/>
        </w:rPr>
      </w:pPr>
      <w:r w:rsidRPr="005A2FDB">
        <w:rPr>
          <w:rFonts w:ascii="Consolas" w:hAnsi="Consolas"/>
          <w:b/>
          <w:sz w:val="28"/>
          <w:szCs w:val="28"/>
        </w:rPr>
        <w:t>E/OU</w:t>
      </w:r>
    </w:p>
    <w:p w14:paraId="335F47FE" w14:textId="77777777" w:rsidR="00F63D32" w:rsidRPr="005A2FDB" w:rsidRDefault="00F63D32" w:rsidP="00F63D32">
      <w:pPr>
        <w:pStyle w:val="Contedo"/>
        <w:tabs>
          <w:tab w:val="clear" w:pos="0"/>
        </w:tabs>
        <w:spacing w:after="0" w:line="240" w:lineRule="auto"/>
        <w:ind w:left="0" w:firstLine="0"/>
        <w:rPr>
          <w:rFonts w:ascii="Consolas" w:hAnsi="Consolas"/>
          <w:b/>
          <w:sz w:val="28"/>
          <w:szCs w:val="28"/>
        </w:rPr>
      </w:pPr>
    </w:p>
    <w:p w14:paraId="14E38126" w14:textId="77777777" w:rsidR="00F63D32" w:rsidRPr="005A2FDB" w:rsidRDefault="00F63D32" w:rsidP="00F63D32">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 xml:space="preserve">1.1.2. </w:t>
      </w:r>
      <w:r w:rsidRPr="005A2FDB">
        <w:rPr>
          <w:rFonts w:ascii="Consolas" w:hAnsi="Consolas"/>
          <w:b/>
          <w:sz w:val="28"/>
          <w:szCs w:val="28"/>
        </w:rPr>
        <w:t>Microempreendedor Individual (MEI):</w:t>
      </w:r>
      <w:r w:rsidRPr="005A2FDB">
        <w:rPr>
          <w:rFonts w:ascii="Consolas" w:hAnsi="Consolas"/>
          <w:sz w:val="28"/>
          <w:szCs w:val="28"/>
        </w:rPr>
        <w:t xml:space="preserve"> Certificado da Condição de Microempreendedor Individual (CMEI), cuja aceitação ficará condicionada à verificação da autenticidade no sítio </w:t>
      </w:r>
      <w:hyperlink r:id="rId33" w:history="1">
        <w:r w:rsidRPr="005A2FDB">
          <w:rPr>
            <w:rStyle w:val="Hyperlink"/>
            <w:rFonts w:ascii="Consolas" w:hAnsi="Consolas" w:cstheme="minorHAnsi"/>
            <w:bCs/>
            <w:color w:val="auto"/>
            <w:sz w:val="28"/>
            <w:szCs w:val="28"/>
            <w:u w:val="none"/>
          </w:rPr>
          <w:t>https://www.gov.br/empreendedor</w:t>
        </w:r>
      </w:hyperlink>
      <w:r w:rsidRPr="005A2FDB">
        <w:rPr>
          <w:rFonts w:ascii="Consolas" w:hAnsi="Consolas"/>
          <w:sz w:val="28"/>
          <w:szCs w:val="28"/>
        </w:rPr>
        <w:t>;</w:t>
      </w:r>
    </w:p>
    <w:p w14:paraId="30B6F485" w14:textId="77777777" w:rsidR="00F63D32" w:rsidRPr="005A2FDB" w:rsidRDefault="00F63D32" w:rsidP="00F63D32">
      <w:pPr>
        <w:pStyle w:val="Contedo"/>
        <w:tabs>
          <w:tab w:val="clear" w:pos="0"/>
        </w:tabs>
        <w:spacing w:after="0" w:line="240" w:lineRule="auto"/>
        <w:ind w:left="0" w:firstLine="0"/>
        <w:rPr>
          <w:rFonts w:ascii="Consolas" w:hAnsi="Consolas"/>
          <w:sz w:val="28"/>
          <w:szCs w:val="28"/>
        </w:rPr>
      </w:pPr>
    </w:p>
    <w:p w14:paraId="76DE59CE" w14:textId="77777777" w:rsidR="00F63D32" w:rsidRPr="005A2FDB" w:rsidRDefault="00F63D32" w:rsidP="00F63D32">
      <w:pPr>
        <w:pStyle w:val="Contedo"/>
        <w:tabs>
          <w:tab w:val="clear" w:pos="0"/>
        </w:tabs>
        <w:spacing w:after="0" w:line="240" w:lineRule="auto"/>
        <w:ind w:left="0" w:firstLine="0"/>
        <w:rPr>
          <w:rFonts w:ascii="Consolas" w:hAnsi="Consolas"/>
          <w:b/>
          <w:sz w:val="28"/>
          <w:szCs w:val="28"/>
        </w:rPr>
      </w:pPr>
      <w:r w:rsidRPr="005A2FDB">
        <w:rPr>
          <w:rFonts w:ascii="Consolas" w:hAnsi="Consolas"/>
          <w:b/>
          <w:sz w:val="28"/>
          <w:szCs w:val="28"/>
        </w:rPr>
        <w:t>E/OU</w:t>
      </w:r>
    </w:p>
    <w:p w14:paraId="1C98BFEE" w14:textId="77777777" w:rsidR="00F63D32" w:rsidRPr="005A2FDB" w:rsidRDefault="00F63D32" w:rsidP="00F63D32">
      <w:pPr>
        <w:pStyle w:val="Contedo"/>
        <w:tabs>
          <w:tab w:val="clear" w:pos="0"/>
        </w:tabs>
        <w:spacing w:after="0" w:line="240" w:lineRule="auto"/>
        <w:ind w:left="0" w:firstLine="0"/>
        <w:rPr>
          <w:rFonts w:ascii="Consolas" w:hAnsi="Consolas"/>
          <w:b/>
          <w:sz w:val="28"/>
          <w:szCs w:val="28"/>
        </w:rPr>
      </w:pPr>
    </w:p>
    <w:p w14:paraId="4B282D38" w14:textId="3212FE25" w:rsidR="00F63D32" w:rsidRPr="005A2FDB" w:rsidRDefault="00F63D32" w:rsidP="00F63D32">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 xml:space="preserve">1.1.3. </w:t>
      </w:r>
      <w:r w:rsidRPr="005A2FDB">
        <w:rPr>
          <w:rFonts w:ascii="Consolas" w:hAnsi="Consolas"/>
          <w:b/>
          <w:sz w:val="28"/>
          <w:szCs w:val="28"/>
        </w:rPr>
        <w:t>Sociedade empresária, sociedade limitada unipessoal (SLU) ou sociedade identificada como empresa individual de responsabilidade limitada (EIRELI):</w:t>
      </w:r>
      <w:r w:rsidRPr="005A2FDB">
        <w:rPr>
          <w:rFonts w:ascii="Consolas" w:hAnsi="Consolas"/>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6367AA05" w14:textId="77777777" w:rsidR="00F63D32" w:rsidRPr="005A2FDB" w:rsidRDefault="00F63D32" w:rsidP="00F63D32">
      <w:pPr>
        <w:pStyle w:val="Contedo"/>
        <w:tabs>
          <w:tab w:val="clear" w:pos="0"/>
        </w:tabs>
        <w:spacing w:after="0" w:line="240" w:lineRule="auto"/>
        <w:ind w:left="0" w:firstLine="0"/>
        <w:rPr>
          <w:rFonts w:ascii="Consolas" w:hAnsi="Consolas"/>
          <w:sz w:val="28"/>
          <w:szCs w:val="28"/>
        </w:rPr>
      </w:pPr>
    </w:p>
    <w:p w14:paraId="5F5BA112" w14:textId="77777777" w:rsidR="00F63D32" w:rsidRPr="005A2FDB" w:rsidRDefault="00F63D32" w:rsidP="00F63D32">
      <w:pPr>
        <w:pStyle w:val="Contedo"/>
        <w:tabs>
          <w:tab w:val="clear" w:pos="0"/>
        </w:tabs>
        <w:spacing w:after="0" w:line="240" w:lineRule="auto"/>
        <w:ind w:left="0" w:firstLine="0"/>
        <w:rPr>
          <w:rFonts w:ascii="Consolas" w:hAnsi="Consolas"/>
          <w:b/>
          <w:sz w:val="28"/>
          <w:szCs w:val="28"/>
        </w:rPr>
      </w:pPr>
      <w:r w:rsidRPr="005A2FDB">
        <w:rPr>
          <w:rFonts w:ascii="Consolas" w:hAnsi="Consolas"/>
          <w:b/>
          <w:sz w:val="28"/>
          <w:szCs w:val="28"/>
        </w:rPr>
        <w:t>E/OU</w:t>
      </w:r>
    </w:p>
    <w:p w14:paraId="75F49F88" w14:textId="77777777" w:rsidR="00F63D32" w:rsidRPr="005A2FDB" w:rsidRDefault="00F63D32" w:rsidP="00F63D32">
      <w:pPr>
        <w:pStyle w:val="Contedo"/>
        <w:tabs>
          <w:tab w:val="clear" w:pos="0"/>
        </w:tabs>
        <w:spacing w:after="0" w:line="240" w:lineRule="auto"/>
        <w:ind w:left="0" w:firstLine="0"/>
        <w:rPr>
          <w:rFonts w:ascii="Consolas" w:hAnsi="Consolas"/>
          <w:b/>
          <w:sz w:val="28"/>
          <w:szCs w:val="28"/>
        </w:rPr>
      </w:pPr>
    </w:p>
    <w:p w14:paraId="593F26AD" w14:textId="77777777" w:rsidR="00F63D32" w:rsidRPr="005A2FDB" w:rsidRDefault="00F63D32" w:rsidP="00F63D32">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 xml:space="preserve">1.1.4. </w:t>
      </w:r>
      <w:r w:rsidRPr="005A2FDB">
        <w:rPr>
          <w:rFonts w:ascii="Consolas" w:hAnsi="Consolas"/>
          <w:b/>
          <w:sz w:val="28"/>
          <w:szCs w:val="28"/>
        </w:rPr>
        <w:t>Sociedade empresária estrangeira com atuação permanente no País:</w:t>
      </w:r>
      <w:r w:rsidRPr="005A2FDB">
        <w:rPr>
          <w:rFonts w:ascii="Consolas" w:hAnsi="Consolas"/>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w:t>
      </w:r>
      <w:r w:rsidRPr="005A2FDB">
        <w:rPr>
          <w:rFonts w:ascii="Consolas" w:hAnsi="Consolas"/>
          <w:sz w:val="28"/>
          <w:szCs w:val="28"/>
        </w:rPr>
        <w:lastRenderedPageBreak/>
        <w:t>como sua sede, conforme Instrução Normativa DREI/ME nº 77, de 18 de março de 2020;</w:t>
      </w:r>
    </w:p>
    <w:p w14:paraId="400D5E37" w14:textId="77777777" w:rsidR="00F63D32" w:rsidRPr="005A2FDB" w:rsidRDefault="00F63D32" w:rsidP="00F63D32">
      <w:pPr>
        <w:pStyle w:val="Contedo"/>
        <w:tabs>
          <w:tab w:val="clear" w:pos="0"/>
        </w:tabs>
        <w:spacing w:after="0" w:line="240" w:lineRule="auto"/>
        <w:ind w:left="0" w:firstLine="0"/>
        <w:rPr>
          <w:rFonts w:ascii="Consolas" w:hAnsi="Consolas"/>
          <w:sz w:val="28"/>
          <w:szCs w:val="28"/>
        </w:rPr>
      </w:pPr>
    </w:p>
    <w:p w14:paraId="66BB8D57" w14:textId="77777777" w:rsidR="00F63D32" w:rsidRPr="005A2FDB" w:rsidRDefault="00F63D32" w:rsidP="00F63D32">
      <w:pPr>
        <w:pStyle w:val="Contedo"/>
        <w:tabs>
          <w:tab w:val="clear" w:pos="0"/>
        </w:tabs>
        <w:spacing w:after="0" w:line="240" w:lineRule="auto"/>
        <w:ind w:left="0" w:firstLine="0"/>
        <w:rPr>
          <w:rFonts w:ascii="Consolas" w:hAnsi="Consolas"/>
          <w:b/>
          <w:sz w:val="28"/>
          <w:szCs w:val="28"/>
        </w:rPr>
      </w:pPr>
      <w:r w:rsidRPr="005A2FDB">
        <w:rPr>
          <w:rFonts w:ascii="Consolas" w:hAnsi="Consolas"/>
          <w:b/>
          <w:sz w:val="28"/>
          <w:szCs w:val="28"/>
        </w:rPr>
        <w:t>E/OU</w:t>
      </w:r>
    </w:p>
    <w:p w14:paraId="5DC5973A" w14:textId="77777777" w:rsidR="00F63D32" w:rsidRPr="005A2FDB" w:rsidRDefault="00F63D32" w:rsidP="00F63D32">
      <w:pPr>
        <w:pStyle w:val="Contedo"/>
        <w:tabs>
          <w:tab w:val="clear" w:pos="0"/>
        </w:tabs>
        <w:spacing w:after="0" w:line="240" w:lineRule="auto"/>
        <w:ind w:left="0" w:firstLine="0"/>
        <w:rPr>
          <w:rFonts w:ascii="Consolas" w:hAnsi="Consolas"/>
          <w:b/>
          <w:sz w:val="28"/>
          <w:szCs w:val="28"/>
        </w:rPr>
      </w:pPr>
    </w:p>
    <w:p w14:paraId="442A4249" w14:textId="77777777" w:rsidR="00F63D32" w:rsidRPr="005A2FDB" w:rsidRDefault="00F63D32" w:rsidP="00F63D32">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 xml:space="preserve">1.1.5. </w:t>
      </w:r>
      <w:r w:rsidRPr="005A2FDB">
        <w:rPr>
          <w:rFonts w:ascii="Consolas" w:hAnsi="Consolas"/>
          <w:b/>
          <w:sz w:val="28"/>
          <w:szCs w:val="28"/>
        </w:rPr>
        <w:t>Sociedade simples:</w:t>
      </w:r>
      <w:r w:rsidRPr="005A2FDB">
        <w:rPr>
          <w:rFonts w:ascii="Consolas" w:hAnsi="Consolas"/>
          <w:sz w:val="28"/>
          <w:szCs w:val="28"/>
        </w:rPr>
        <w:t xml:space="preserve"> inscrição do ato constitutivo no Registro Civil de Pessoas Jurídicas do local de sua sede, acompanhada de documento comprobatório de seus administradores;</w:t>
      </w:r>
    </w:p>
    <w:p w14:paraId="512E2A02" w14:textId="77777777" w:rsidR="00F63D32" w:rsidRPr="005A2FDB" w:rsidRDefault="00F63D32" w:rsidP="00F63D32">
      <w:pPr>
        <w:pStyle w:val="Contedo"/>
        <w:tabs>
          <w:tab w:val="clear" w:pos="0"/>
        </w:tabs>
        <w:spacing w:after="0" w:line="240" w:lineRule="auto"/>
        <w:ind w:left="0" w:firstLine="0"/>
        <w:rPr>
          <w:rFonts w:ascii="Consolas" w:hAnsi="Consolas"/>
          <w:sz w:val="28"/>
          <w:szCs w:val="28"/>
        </w:rPr>
      </w:pPr>
    </w:p>
    <w:p w14:paraId="243DB1C7" w14:textId="77777777" w:rsidR="00F63D32" w:rsidRPr="005A2FDB" w:rsidRDefault="00F63D32" w:rsidP="00F63D32">
      <w:pPr>
        <w:pStyle w:val="Contedo"/>
        <w:tabs>
          <w:tab w:val="clear" w:pos="0"/>
        </w:tabs>
        <w:spacing w:after="0" w:line="240" w:lineRule="auto"/>
        <w:ind w:left="0" w:firstLine="0"/>
        <w:rPr>
          <w:rFonts w:ascii="Consolas" w:hAnsi="Consolas"/>
          <w:b/>
          <w:sz w:val="28"/>
          <w:szCs w:val="28"/>
        </w:rPr>
      </w:pPr>
      <w:r w:rsidRPr="005A2FDB">
        <w:rPr>
          <w:rFonts w:ascii="Consolas" w:hAnsi="Consolas"/>
          <w:b/>
          <w:sz w:val="28"/>
          <w:szCs w:val="28"/>
        </w:rPr>
        <w:t>E/OU</w:t>
      </w:r>
    </w:p>
    <w:p w14:paraId="0E9CD6E5" w14:textId="77777777" w:rsidR="00F63D32" w:rsidRPr="005A2FDB" w:rsidRDefault="00F63D32" w:rsidP="00F63D32">
      <w:pPr>
        <w:pStyle w:val="Contedo"/>
        <w:tabs>
          <w:tab w:val="clear" w:pos="0"/>
        </w:tabs>
        <w:spacing w:after="0" w:line="240" w:lineRule="auto"/>
        <w:ind w:left="0" w:firstLine="0"/>
        <w:rPr>
          <w:rFonts w:ascii="Consolas" w:hAnsi="Consolas"/>
          <w:b/>
          <w:sz w:val="28"/>
          <w:szCs w:val="28"/>
        </w:rPr>
      </w:pPr>
    </w:p>
    <w:p w14:paraId="6DD9EF2A" w14:textId="77777777" w:rsidR="00F63D32" w:rsidRPr="005A2FDB" w:rsidRDefault="00F63D32" w:rsidP="00F63D32">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 xml:space="preserve">1.1.6. </w:t>
      </w:r>
      <w:r w:rsidRPr="005A2FDB">
        <w:rPr>
          <w:rFonts w:ascii="Consolas" w:hAnsi="Consolas"/>
          <w:b/>
          <w:sz w:val="28"/>
          <w:szCs w:val="28"/>
        </w:rPr>
        <w:t>Filial, sucursal ou agência de sociedade simples ou empresária</w:t>
      </w:r>
      <w:r w:rsidRPr="005A2FDB">
        <w:rPr>
          <w:rFonts w:ascii="Consolas" w:hAnsi="Consolas"/>
          <w:sz w:val="28"/>
          <w:szCs w:val="28"/>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58A0E0C" w14:textId="77777777" w:rsidR="00F63D32" w:rsidRPr="005A2FDB" w:rsidRDefault="00F63D32" w:rsidP="00F63D32">
      <w:pPr>
        <w:pStyle w:val="Contedo"/>
        <w:tabs>
          <w:tab w:val="clear" w:pos="0"/>
        </w:tabs>
        <w:spacing w:after="0" w:line="240" w:lineRule="auto"/>
        <w:ind w:left="0" w:firstLine="0"/>
        <w:rPr>
          <w:rFonts w:ascii="Consolas" w:hAnsi="Consolas"/>
          <w:sz w:val="28"/>
          <w:szCs w:val="28"/>
        </w:rPr>
      </w:pPr>
    </w:p>
    <w:p w14:paraId="5CB91039" w14:textId="77777777" w:rsidR="00F63D32" w:rsidRPr="005A2FDB" w:rsidRDefault="00F63D32" w:rsidP="00F63D32">
      <w:pPr>
        <w:pStyle w:val="Contedo"/>
        <w:tabs>
          <w:tab w:val="clear" w:pos="0"/>
        </w:tabs>
        <w:spacing w:after="0" w:line="240" w:lineRule="auto"/>
        <w:ind w:left="0" w:firstLine="0"/>
        <w:rPr>
          <w:rFonts w:ascii="Consolas" w:hAnsi="Consolas"/>
          <w:b/>
          <w:sz w:val="28"/>
          <w:szCs w:val="28"/>
        </w:rPr>
      </w:pPr>
      <w:r w:rsidRPr="005A2FDB">
        <w:rPr>
          <w:rFonts w:ascii="Consolas" w:hAnsi="Consolas"/>
          <w:b/>
          <w:sz w:val="28"/>
          <w:szCs w:val="28"/>
        </w:rPr>
        <w:t>E/OU</w:t>
      </w:r>
    </w:p>
    <w:p w14:paraId="3563AF94" w14:textId="77777777" w:rsidR="00F63D32" w:rsidRPr="005A2FDB" w:rsidRDefault="00F63D32" w:rsidP="00F63D32">
      <w:pPr>
        <w:pStyle w:val="Contedo"/>
        <w:tabs>
          <w:tab w:val="clear" w:pos="0"/>
        </w:tabs>
        <w:spacing w:after="0" w:line="240" w:lineRule="auto"/>
        <w:ind w:left="0" w:firstLine="0"/>
        <w:rPr>
          <w:rFonts w:ascii="Consolas" w:hAnsi="Consolas"/>
          <w:b/>
          <w:sz w:val="28"/>
          <w:szCs w:val="28"/>
        </w:rPr>
      </w:pPr>
    </w:p>
    <w:p w14:paraId="42B03F30" w14:textId="77777777" w:rsidR="00F63D32" w:rsidRPr="005A2FDB" w:rsidRDefault="00F63D32" w:rsidP="00F63D32">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 xml:space="preserve">1.1.7. </w:t>
      </w:r>
      <w:r w:rsidRPr="005A2FDB">
        <w:rPr>
          <w:rFonts w:ascii="Consolas" w:hAnsi="Consolas"/>
          <w:b/>
          <w:sz w:val="28"/>
          <w:szCs w:val="28"/>
        </w:rPr>
        <w:t>Sociedade cooperativa:</w:t>
      </w:r>
      <w:r w:rsidRPr="005A2FDB">
        <w:rPr>
          <w:rFonts w:ascii="Consolas" w:hAnsi="Consolas"/>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Lei nº 5.764, de 1971;</w:t>
      </w:r>
    </w:p>
    <w:p w14:paraId="3BA19D89" w14:textId="77777777" w:rsidR="00F63D32" w:rsidRPr="005A2FDB" w:rsidRDefault="00F63D32" w:rsidP="00F63D32">
      <w:pPr>
        <w:pStyle w:val="Contedo"/>
        <w:tabs>
          <w:tab w:val="clear" w:pos="0"/>
        </w:tabs>
        <w:spacing w:after="0" w:line="240" w:lineRule="auto"/>
        <w:ind w:left="0" w:firstLine="0"/>
        <w:rPr>
          <w:rFonts w:ascii="Consolas" w:hAnsi="Consolas"/>
          <w:sz w:val="28"/>
          <w:szCs w:val="28"/>
        </w:rPr>
      </w:pPr>
    </w:p>
    <w:p w14:paraId="7E74DE2A" w14:textId="77777777" w:rsidR="00F63D32" w:rsidRPr="005A2FDB" w:rsidRDefault="00F63D32" w:rsidP="00F63D32">
      <w:pPr>
        <w:pStyle w:val="Contedo"/>
        <w:tabs>
          <w:tab w:val="clear" w:pos="0"/>
        </w:tabs>
        <w:spacing w:after="0" w:line="240" w:lineRule="auto"/>
        <w:ind w:left="0" w:firstLine="0"/>
        <w:rPr>
          <w:rFonts w:ascii="Consolas" w:hAnsi="Consolas"/>
          <w:b/>
          <w:sz w:val="28"/>
          <w:szCs w:val="28"/>
        </w:rPr>
      </w:pPr>
      <w:r w:rsidRPr="005A2FDB">
        <w:rPr>
          <w:rFonts w:ascii="Consolas" w:hAnsi="Consolas"/>
          <w:b/>
          <w:sz w:val="28"/>
          <w:szCs w:val="28"/>
        </w:rPr>
        <w:t>E/OU</w:t>
      </w:r>
    </w:p>
    <w:p w14:paraId="319CE727" w14:textId="77777777" w:rsidR="00F63D32" w:rsidRPr="005A2FDB" w:rsidRDefault="00F63D32" w:rsidP="00F63D32">
      <w:pPr>
        <w:pStyle w:val="Contedo"/>
        <w:tabs>
          <w:tab w:val="clear" w:pos="0"/>
        </w:tabs>
        <w:spacing w:after="0" w:line="240" w:lineRule="auto"/>
        <w:ind w:left="0" w:firstLine="0"/>
        <w:rPr>
          <w:rFonts w:ascii="Consolas" w:hAnsi="Consolas"/>
          <w:b/>
          <w:sz w:val="28"/>
          <w:szCs w:val="28"/>
        </w:rPr>
      </w:pPr>
    </w:p>
    <w:p w14:paraId="00641F35" w14:textId="7FB02ED0" w:rsidR="00F63D32" w:rsidRPr="005A2FDB" w:rsidRDefault="00F63D32" w:rsidP="00F63D32">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1.1.8. Os documentos apresentados deverão estar acompanhados de todas as alterações ou da consolidação respectiva.</w:t>
      </w:r>
    </w:p>
    <w:p w14:paraId="2EDEE292" w14:textId="77777777" w:rsidR="00F63D32" w:rsidRPr="005A2FDB" w:rsidRDefault="00F63D32" w:rsidP="00F63D32">
      <w:pPr>
        <w:pStyle w:val="Contedo"/>
        <w:tabs>
          <w:tab w:val="clear" w:pos="0"/>
        </w:tabs>
        <w:spacing w:after="0" w:line="240" w:lineRule="auto"/>
        <w:ind w:left="0" w:firstLine="0"/>
        <w:rPr>
          <w:rFonts w:ascii="Consolas" w:hAnsi="Consolas"/>
          <w:sz w:val="28"/>
          <w:szCs w:val="28"/>
        </w:rPr>
      </w:pPr>
    </w:p>
    <w:p w14:paraId="1C0DDF44" w14:textId="40DE6B19" w:rsidR="00F63D32" w:rsidRPr="005A2FDB" w:rsidRDefault="00F63D32" w:rsidP="00F63D32">
      <w:pPr>
        <w:pStyle w:val="Contedo"/>
        <w:tabs>
          <w:tab w:val="clear" w:pos="0"/>
        </w:tabs>
        <w:spacing w:after="0" w:line="240" w:lineRule="auto"/>
        <w:ind w:left="0" w:firstLine="0"/>
        <w:rPr>
          <w:rFonts w:ascii="Consolas" w:hAnsi="Consolas"/>
          <w:b/>
          <w:sz w:val="28"/>
          <w:szCs w:val="28"/>
        </w:rPr>
      </w:pPr>
      <w:r w:rsidRPr="005A2FDB">
        <w:rPr>
          <w:rFonts w:ascii="Consolas" w:hAnsi="Consolas"/>
          <w:b/>
          <w:sz w:val="28"/>
          <w:szCs w:val="28"/>
        </w:rPr>
        <w:t>1.2. HABILITAÇÕES FISCAL, SOCIAL E TRABALHISTA:</w:t>
      </w:r>
    </w:p>
    <w:p w14:paraId="5B2E2554" w14:textId="77777777" w:rsidR="00F63D32" w:rsidRPr="005A2FDB" w:rsidRDefault="00F63D32" w:rsidP="00F63D32">
      <w:pPr>
        <w:pStyle w:val="Contedo"/>
        <w:tabs>
          <w:tab w:val="clear" w:pos="0"/>
        </w:tabs>
        <w:spacing w:after="0" w:line="240" w:lineRule="auto"/>
        <w:ind w:left="0" w:firstLine="0"/>
        <w:rPr>
          <w:rFonts w:ascii="Consolas" w:hAnsi="Consolas"/>
          <w:b/>
          <w:sz w:val="28"/>
          <w:szCs w:val="28"/>
        </w:rPr>
      </w:pPr>
    </w:p>
    <w:p w14:paraId="10165A83" w14:textId="77777777" w:rsidR="00F63D32" w:rsidRPr="005A2FDB" w:rsidRDefault="00F63D32" w:rsidP="00F63D32">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1.2.1. Prova de inscrição no Cadastro Nacional da Pessoa Jurídica (CNPJ);</w:t>
      </w:r>
    </w:p>
    <w:p w14:paraId="0087E386" w14:textId="77777777" w:rsidR="00F63D32" w:rsidRPr="005A2FDB" w:rsidRDefault="00F63D32" w:rsidP="00F63D32">
      <w:pPr>
        <w:pStyle w:val="Contedo"/>
        <w:tabs>
          <w:tab w:val="clear" w:pos="0"/>
        </w:tabs>
        <w:spacing w:after="0" w:line="240" w:lineRule="auto"/>
        <w:ind w:left="0" w:firstLine="0"/>
        <w:rPr>
          <w:rFonts w:ascii="Consolas" w:hAnsi="Consolas"/>
          <w:sz w:val="28"/>
          <w:szCs w:val="28"/>
        </w:rPr>
      </w:pPr>
    </w:p>
    <w:p w14:paraId="449B15C0" w14:textId="77777777" w:rsidR="00F63D32" w:rsidRPr="005A2FDB" w:rsidRDefault="00F63D32" w:rsidP="00F63D32">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 xml:space="preserve">1.2.2. Prova de regularidade fiscal perante a Fazenda Nacional, mediante apresentação de certidão expedida conjuntamente pela Secretaria da Receita Federal do Brasil (RFB) e pela </w:t>
      </w:r>
      <w:r w:rsidRPr="005A2FDB">
        <w:rPr>
          <w:rFonts w:ascii="Consolas" w:hAnsi="Consolas"/>
          <w:sz w:val="28"/>
          <w:szCs w:val="28"/>
        </w:rPr>
        <w:lastRenderedPageBreak/>
        <w:t>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CDFBF9E" w14:textId="77777777" w:rsidR="00F63D32" w:rsidRPr="005A2FDB" w:rsidRDefault="00F63D32" w:rsidP="00F63D32">
      <w:pPr>
        <w:pStyle w:val="Contedo"/>
        <w:tabs>
          <w:tab w:val="clear" w:pos="0"/>
        </w:tabs>
        <w:spacing w:after="0" w:line="240" w:lineRule="auto"/>
        <w:ind w:left="0" w:firstLine="0"/>
        <w:rPr>
          <w:rFonts w:ascii="Consolas" w:hAnsi="Consolas"/>
          <w:sz w:val="28"/>
          <w:szCs w:val="28"/>
        </w:rPr>
      </w:pPr>
    </w:p>
    <w:p w14:paraId="0C9E4F81" w14:textId="77777777" w:rsidR="00F63D32" w:rsidRPr="005A2FDB" w:rsidRDefault="00F63D32" w:rsidP="00F63D32">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1.2.3. Prova de regularidade com o Fundo de Garantia do Tempo de Serviço (FGTS);</w:t>
      </w:r>
    </w:p>
    <w:p w14:paraId="138A5014" w14:textId="77777777" w:rsidR="00F63D32" w:rsidRPr="005A2FDB" w:rsidRDefault="00F63D32" w:rsidP="00F63D32">
      <w:pPr>
        <w:pStyle w:val="Contedo"/>
        <w:tabs>
          <w:tab w:val="clear" w:pos="0"/>
        </w:tabs>
        <w:spacing w:after="0" w:line="240" w:lineRule="auto"/>
        <w:ind w:left="0" w:firstLine="0"/>
        <w:rPr>
          <w:rFonts w:ascii="Consolas" w:hAnsi="Consolas"/>
          <w:sz w:val="28"/>
          <w:szCs w:val="28"/>
        </w:rPr>
      </w:pPr>
    </w:p>
    <w:p w14:paraId="305CB8CB" w14:textId="77777777" w:rsidR="00F63D32" w:rsidRPr="005A2FDB" w:rsidRDefault="00F63D32" w:rsidP="00F63D32">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1.2.4. Declaração de que não emprega menor de 18 (dezoito) anos em trabalho noturno, perigoso ou insalubre e não emprega menor de 16 (dezesseis) anos, salvo menor, a partir de 14 (quatorze) anos, na condição de aprendiz, nos termos do artigo 7°, XXXIII, da Constituição;</w:t>
      </w:r>
    </w:p>
    <w:p w14:paraId="696D5F22" w14:textId="77777777" w:rsidR="00F63D32" w:rsidRPr="005A2FDB" w:rsidRDefault="00F63D32" w:rsidP="00F63D32">
      <w:pPr>
        <w:pStyle w:val="Contedo"/>
        <w:tabs>
          <w:tab w:val="clear" w:pos="0"/>
        </w:tabs>
        <w:spacing w:after="0" w:line="240" w:lineRule="auto"/>
        <w:ind w:left="0" w:firstLine="0"/>
        <w:rPr>
          <w:rFonts w:ascii="Consolas" w:hAnsi="Consolas"/>
          <w:sz w:val="28"/>
          <w:szCs w:val="28"/>
        </w:rPr>
      </w:pPr>
    </w:p>
    <w:p w14:paraId="702A0EAC" w14:textId="77777777" w:rsidR="00F63D32" w:rsidRPr="005A2FDB" w:rsidRDefault="00F63D32" w:rsidP="00F63D32">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1.2.5.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3A6F209" w14:textId="77777777" w:rsidR="00F63D32" w:rsidRPr="005A2FDB" w:rsidRDefault="00F63D32" w:rsidP="00F63D32">
      <w:pPr>
        <w:pStyle w:val="Contedo"/>
        <w:tabs>
          <w:tab w:val="clear" w:pos="0"/>
        </w:tabs>
        <w:spacing w:after="0" w:line="240" w:lineRule="auto"/>
        <w:ind w:left="0" w:firstLine="0"/>
        <w:rPr>
          <w:rFonts w:ascii="Consolas" w:hAnsi="Consolas"/>
          <w:sz w:val="28"/>
          <w:szCs w:val="28"/>
        </w:rPr>
      </w:pPr>
    </w:p>
    <w:p w14:paraId="1881CEE7" w14:textId="451B7EDA" w:rsidR="00F63D32" w:rsidRPr="005A2FDB" w:rsidRDefault="00F63D32" w:rsidP="00F63D32">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 xml:space="preserve">1.2.6. Prova de inscrição no cadastro de contribuinte </w:t>
      </w:r>
      <w:r w:rsidRPr="005A2FDB">
        <w:rPr>
          <w:rFonts w:ascii="Consolas" w:hAnsi="Consolas"/>
          <w:b/>
          <w:sz w:val="28"/>
          <w:szCs w:val="28"/>
        </w:rPr>
        <w:t>Estadual/Municipal</w:t>
      </w:r>
      <w:r w:rsidRPr="005A2FDB">
        <w:rPr>
          <w:rFonts w:ascii="Consolas" w:hAnsi="Consolas"/>
          <w:sz w:val="28"/>
          <w:szCs w:val="28"/>
        </w:rPr>
        <w:t xml:space="preserve">, se houver, relativo ao domicílio ou sede do </w:t>
      </w:r>
      <w:r w:rsidR="008924E6" w:rsidRPr="005A2FDB">
        <w:rPr>
          <w:rFonts w:ascii="Consolas" w:hAnsi="Consolas"/>
          <w:sz w:val="28"/>
          <w:szCs w:val="28"/>
        </w:rPr>
        <w:t>fornecedor</w:t>
      </w:r>
      <w:r w:rsidRPr="005A2FDB">
        <w:rPr>
          <w:rFonts w:ascii="Consolas" w:hAnsi="Consolas"/>
          <w:sz w:val="28"/>
          <w:szCs w:val="28"/>
        </w:rPr>
        <w:t>, pertinente ao seu ramo de atividade e compatível com o objeto contratual.</w:t>
      </w:r>
    </w:p>
    <w:p w14:paraId="2FFB03E2" w14:textId="77777777" w:rsidR="00F63D32" w:rsidRPr="005A2FDB" w:rsidRDefault="00F63D32" w:rsidP="00F63D32">
      <w:pPr>
        <w:pStyle w:val="Contedo"/>
        <w:tabs>
          <w:tab w:val="clear" w:pos="0"/>
        </w:tabs>
        <w:spacing w:after="0" w:line="240" w:lineRule="auto"/>
        <w:ind w:left="0" w:firstLine="0"/>
        <w:rPr>
          <w:rFonts w:ascii="Consolas" w:hAnsi="Consolas"/>
          <w:sz w:val="28"/>
          <w:szCs w:val="28"/>
        </w:rPr>
      </w:pPr>
    </w:p>
    <w:p w14:paraId="46EB357B" w14:textId="4E83D7D6" w:rsidR="00F63D32" w:rsidRPr="005A2FDB" w:rsidRDefault="00F63D32" w:rsidP="00F63D32">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 xml:space="preserve">1.2.6.1. O </w:t>
      </w:r>
      <w:r w:rsidR="008924E6" w:rsidRPr="005A2FDB">
        <w:rPr>
          <w:rFonts w:ascii="Consolas" w:hAnsi="Consolas"/>
          <w:sz w:val="28"/>
          <w:szCs w:val="28"/>
        </w:rPr>
        <w:t>fornecedor</w:t>
      </w:r>
      <w:r w:rsidRPr="005A2FDB">
        <w:rPr>
          <w:rFonts w:ascii="Consolas" w:hAnsi="Consolas"/>
          <w:sz w:val="28"/>
          <w:szCs w:val="28"/>
        </w:rPr>
        <w:t xml:space="preserve"> enquadrado como microempreendedor individual que pretenda auferir os benefícios do tratamento diferenciado previstos na Lei Complementar nº 123, de 2006, estará dispensado da prova de inscrição nos cadastros de contribuintes estadual e municipal e da apresentação do balanço patrimonial e das demonstrações contábeis do último exercício.</w:t>
      </w:r>
    </w:p>
    <w:p w14:paraId="2080D4B0" w14:textId="77777777" w:rsidR="00F63D32" w:rsidRPr="005A2FDB" w:rsidRDefault="00F63D32" w:rsidP="00F63D32">
      <w:pPr>
        <w:pStyle w:val="Contedo"/>
        <w:tabs>
          <w:tab w:val="clear" w:pos="0"/>
        </w:tabs>
        <w:spacing w:after="0" w:line="240" w:lineRule="auto"/>
        <w:ind w:left="0" w:firstLine="0"/>
        <w:rPr>
          <w:rFonts w:ascii="Consolas" w:hAnsi="Consolas"/>
          <w:sz w:val="28"/>
          <w:szCs w:val="28"/>
        </w:rPr>
      </w:pPr>
    </w:p>
    <w:p w14:paraId="486F870D" w14:textId="094A972B" w:rsidR="00F63D32" w:rsidRPr="005A2FDB" w:rsidRDefault="00F63D32" w:rsidP="00F63D32">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 xml:space="preserve">1.2.7. Prova de regularidade com a Fazenda </w:t>
      </w:r>
      <w:r w:rsidRPr="005A2FDB">
        <w:rPr>
          <w:rFonts w:ascii="Consolas" w:hAnsi="Consolas"/>
          <w:b/>
          <w:sz w:val="28"/>
          <w:szCs w:val="28"/>
        </w:rPr>
        <w:t>Estadual/Municipal</w:t>
      </w:r>
      <w:r w:rsidRPr="005A2FDB">
        <w:rPr>
          <w:rFonts w:ascii="Consolas" w:hAnsi="Consolas"/>
          <w:sz w:val="28"/>
          <w:szCs w:val="28"/>
        </w:rPr>
        <w:t xml:space="preserve"> do domicílio ou sede do </w:t>
      </w:r>
      <w:r w:rsidR="008924E6" w:rsidRPr="005A2FDB">
        <w:rPr>
          <w:rFonts w:ascii="Consolas" w:hAnsi="Consolas"/>
          <w:sz w:val="28"/>
          <w:szCs w:val="28"/>
        </w:rPr>
        <w:t>fornecedor</w:t>
      </w:r>
      <w:r w:rsidRPr="005A2FDB">
        <w:rPr>
          <w:rFonts w:ascii="Consolas" w:hAnsi="Consolas"/>
          <w:sz w:val="28"/>
          <w:szCs w:val="28"/>
        </w:rPr>
        <w:t>, relativa à atividade em cujo exercício contrata ou concorre.</w:t>
      </w:r>
    </w:p>
    <w:p w14:paraId="152993E5" w14:textId="77777777" w:rsidR="00F63D32" w:rsidRPr="005A2FDB" w:rsidRDefault="00F63D32" w:rsidP="00F63D32">
      <w:pPr>
        <w:pStyle w:val="Contedo"/>
        <w:tabs>
          <w:tab w:val="clear" w:pos="0"/>
        </w:tabs>
        <w:spacing w:after="0" w:line="240" w:lineRule="auto"/>
        <w:ind w:left="0" w:firstLine="0"/>
        <w:rPr>
          <w:rFonts w:ascii="Consolas" w:hAnsi="Consolas"/>
          <w:sz w:val="28"/>
          <w:szCs w:val="28"/>
        </w:rPr>
      </w:pPr>
    </w:p>
    <w:p w14:paraId="799CCF9E" w14:textId="77EA3F11" w:rsidR="00F63D32" w:rsidRPr="005A2FDB" w:rsidRDefault="00F63D32" w:rsidP="00F63D32">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lastRenderedPageBreak/>
        <w:t xml:space="preserve">1.2.7.1. Caso o </w:t>
      </w:r>
      <w:r w:rsidR="008924E6" w:rsidRPr="005A2FDB">
        <w:rPr>
          <w:rFonts w:ascii="Consolas" w:hAnsi="Consolas"/>
          <w:sz w:val="28"/>
          <w:szCs w:val="28"/>
        </w:rPr>
        <w:t>fornecedor</w:t>
      </w:r>
      <w:r w:rsidRPr="005A2FDB">
        <w:rPr>
          <w:rFonts w:ascii="Consolas" w:hAnsi="Consolas"/>
          <w:sz w:val="28"/>
          <w:szCs w:val="28"/>
        </w:rPr>
        <w:t xml:space="preserve"> seja considerado isento dos tributos </w:t>
      </w:r>
      <w:r w:rsidRPr="005A2FDB">
        <w:rPr>
          <w:rFonts w:ascii="Consolas" w:hAnsi="Consolas"/>
          <w:b/>
          <w:sz w:val="28"/>
          <w:szCs w:val="28"/>
        </w:rPr>
        <w:t xml:space="preserve">estaduais/municipais </w:t>
      </w:r>
      <w:r w:rsidRPr="005A2FDB">
        <w:rPr>
          <w:rFonts w:ascii="Consolas" w:hAnsi="Consolas"/>
          <w:sz w:val="28"/>
          <w:szCs w:val="28"/>
        </w:rPr>
        <w:t>relacionados ao objeto, deverá comprovar tal condição mediante a apresentação de certidão ou declaração da Fazenda respectiva do seu domicílio ou sede, ou por meio de outro documento equivalente, na forma da respectiva legislação de regência.</w:t>
      </w:r>
    </w:p>
    <w:p w14:paraId="12B4A4F6" w14:textId="77777777" w:rsidR="00F63D32" w:rsidRPr="005A2FDB" w:rsidRDefault="00F63D32" w:rsidP="00F63D32">
      <w:pPr>
        <w:pStyle w:val="Contedo"/>
        <w:tabs>
          <w:tab w:val="clear" w:pos="0"/>
        </w:tabs>
        <w:spacing w:after="0" w:line="240" w:lineRule="auto"/>
        <w:ind w:left="0" w:firstLine="0"/>
        <w:rPr>
          <w:rFonts w:ascii="Consolas" w:hAnsi="Consolas"/>
          <w:sz w:val="28"/>
          <w:szCs w:val="28"/>
        </w:rPr>
      </w:pPr>
    </w:p>
    <w:p w14:paraId="0FD5CEB2" w14:textId="73C2DEE9" w:rsidR="00F63D32" w:rsidRPr="005A2FDB" w:rsidRDefault="00F63D32" w:rsidP="00F63D32">
      <w:pPr>
        <w:pStyle w:val="Contedo"/>
        <w:tabs>
          <w:tab w:val="clear" w:pos="0"/>
        </w:tabs>
        <w:spacing w:after="0" w:line="240" w:lineRule="auto"/>
        <w:ind w:left="0" w:firstLine="0"/>
        <w:rPr>
          <w:rFonts w:ascii="Consolas" w:hAnsi="Consolas"/>
          <w:b/>
          <w:sz w:val="28"/>
          <w:szCs w:val="28"/>
        </w:rPr>
      </w:pPr>
      <w:r w:rsidRPr="005A2FDB">
        <w:rPr>
          <w:rFonts w:ascii="Consolas" w:hAnsi="Consolas"/>
          <w:b/>
          <w:sz w:val="28"/>
          <w:szCs w:val="28"/>
        </w:rPr>
        <w:t>1.3. HABILITAÇÃO ECONÔMICO-FINANCEIRA:</w:t>
      </w:r>
    </w:p>
    <w:p w14:paraId="73D89B74" w14:textId="77777777" w:rsidR="00F63D32" w:rsidRPr="005A2FDB" w:rsidRDefault="00F63D32" w:rsidP="00F63D32">
      <w:pPr>
        <w:pStyle w:val="Contedo"/>
        <w:tabs>
          <w:tab w:val="clear" w:pos="0"/>
        </w:tabs>
        <w:spacing w:after="0" w:line="240" w:lineRule="auto"/>
        <w:ind w:left="0" w:firstLine="0"/>
        <w:rPr>
          <w:rFonts w:ascii="Consolas" w:hAnsi="Consolas"/>
          <w:b/>
          <w:sz w:val="28"/>
          <w:szCs w:val="28"/>
        </w:rPr>
      </w:pPr>
    </w:p>
    <w:p w14:paraId="4CBCBBEB" w14:textId="355A0176" w:rsidR="00F63D32" w:rsidRPr="005A2FDB" w:rsidRDefault="00F63D32" w:rsidP="00F63D32">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 xml:space="preserve">1.3.1. Certidão negativa de falência expedida pelo distribuidor da sede do </w:t>
      </w:r>
      <w:r w:rsidR="008924E6" w:rsidRPr="005A2FDB">
        <w:rPr>
          <w:rFonts w:ascii="Consolas" w:hAnsi="Consolas"/>
          <w:sz w:val="28"/>
          <w:szCs w:val="28"/>
        </w:rPr>
        <w:t>fornecedor</w:t>
      </w:r>
      <w:r w:rsidR="00381DF5" w:rsidRPr="005A2FDB">
        <w:rPr>
          <w:rFonts w:ascii="Consolas" w:hAnsi="Consolas"/>
          <w:sz w:val="28"/>
          <w:szCs w:val="28"/>
        </w:rPr>
        <w:t>.</w:t>
      </w:r>
    </w:p>
    <w:p w14:paraId="0666BBBB" w14:textId="77777777" w:rsidR="00F63D32" w:rsidRPr="005A2FDB" w:rsidRDefault="00F63D32" w:rsidP="00F63D32">
      <w:pPr>
        <w:pStyle w:val="Contedo"/>
        <w:tabs>
          <w:tab w:val="clear" w:pos="0"/>
        </w:tabs>
        <w:spacing w:after="0" w:line="240" w:lineRule="auto"/>
        <w:ind w:left="0" w:firstLine="0"/>
        <w:rPr>
          <w:rFonts w:ascii="Consolas" w:hAnsi="Consolas"/>
          <w:sz w:val="28"/>
          <w:szCs w:val="28"/>
        </w:rPr>
      </w:pPr>
    </w:p>
    <w:p w14:paraId="7ABF13C5" w14:textId="77777777" w:rsidR="00073E3D" w:rsidRPr="005A2FDB" w:rsidRDefault="00073E3D">
      <w:pPr>
        <w:spacing w:after="160" w:line="259" w:lineRule="auto"/>
        <w:rPr>
          <w:rFonts w:ascii="Consolas" w:hAnsi="Consolas" w:cs="CIDFont+F2"/>
          <w:b/>
          <w:bCs/>
          <w:sz w:val="28"/>
          <w:szCs w:val="28"/>
        </w:rPr>
      </w:pPr>
      <w:r w:rsidRPr="005A2FDB">
        <w:rPr>
          <w:rFonts w:ascii="Consolas" w:hAnsi="Consolas" w:cs="CIDFont+F2"/>
          <w:b/>
          <w:bCs/>
          <w:sz w:val="28"/>
          <w:szCs w:val="28"/>
        </w:rPr>
        <w:br w:type="page"/>
      </w:r>
    </w:p>
    <w:p w14:paraId="7A7D0CF5" w14:textId="11DD8835" w:rsidR="00420569" w:rsidRPr="005A2FDB" w:rsidRDefault="00073E3D" w:rsidP="00073E3D">
      <w:pPr>
        <w:autoSpaceDE w:val="0"/>
        <w:autoSpaceDN w:val="0"/>
        <w:adjustRightInd w:val="0"/>
        <w:jc w:val="center"/>
        <w:rPr>
          <w:rFonts w:ascii="Consolas" w:hAnsi="Consolas" w:cs="CIDFont+F2"/>
          <w:b/>
          <w:bCs/>
          <w:sz w:val="28"/>
          <w:szCs w:val="28"/>
        </w:rPr>
      </w:pPr>
      <w:r w:rsidRPr="005A2FDB">
        <w:rPr>
          <w:rFonts w:ascii="Consolas" w:hAnsi="Consolas" w:cs="CIDFont+F2"/>
          <w:b/>
          <w:bCs/>
          <w:sz w:val="28"/>
          <w:szCs w:val="28"/>
        </w:rPr>
        <w:lastRenderedPageBreak/>
        <w:t>ANEXO II</w:t>
      </w:r>
    </w:p>
    <w:p w14:paraId="731D8617" w14:textId="68C72D89" w:rsidR="0046222C" w:rsidRPr="005A2FDB" w:rsidRDefault="0046222C" w:rsidP="0046222C">
      <w:pPr>
        <w:jc w:val="center"/>
        <w:rPr>
          <w:rFonts w:ascii="Consolas" w:hAnsi="Consolas" w:cs="Arial"/>
          <w:b/>
          <w:bCs/>
          <w:sz w:val="28"/>
          <w:szCs w:val="28"/>
        </w:rPr>
      </w:pPr>
      <w:r w:rsidRPr="005A2FDB">
        <w:rPr>
          <w:rFonts w:ascii="Consolas" w:hAnsi="Consolas" w:cs="Arial"/>
          <w:b/>
          <w:bCs/>
          <w:sz w:val="28"/>
          <w:szCs w:val="28"/>
        </w:rPr>
        <w:t>TERMO DE REFERÊNCIA</w:t>
      </w:r>
    </w:p>
    <w:p w14:paraId="4EAE0B94" w14:textId="77777777" w:rsidR="0046222C" w:rsidRPr="005A2FDB" w:rsidRDefault="0046222C" w:rsidP="0046222C">
      <w:pPr>
        <w:jc w:val="both"/>
        <w:rPr>
          <w:rFonts w:ascii="Consolas" w:hAnsi="Consolas" w:cs="Arial"/>
          <w:bCs/>
          <w:sz w:val="28"/>
          <w:szCs w:val="28"/>
        </w:rPr>
      </w:pPr>
    </w:p>
    <w:p w14:paraId="05FF03E9" w14:textId="77777777" w:rsidR="0046222C" w:rsidRPr="005A2FDB" w:rsidRDefault="0046222C" w:rsidP="0046222C">
      <w:pPr>
        <w:pStyle w:val="Nivel01"/>
        <w:rPr>
          <w:rFonts w:ascii="Consolas" w:hAnsi="Consolas"/>
          <w:sz w:val="28"/>
          <w:szCs w:val="28"/>
        </w:rPr>
      </w:pPr>
      <w:r w:rsidRPr="005A2FDB">
        <w:rPr>
          <w:rFonts w:ascii="Consolas" w:hAnsi="Consolas"/>
          <w:sz w:val="28"/>
          <w:szCs w:val="28"/>
        </w:rPr>
        <w:t>1. CONDIÇÕES GERAIS DA CONTRATAÇÃO:</w:t>
      </w:r>
    </w:p>
    <w:p w14:paraId="2345BEA3" w14:textId="77777777" w:rsidR="0046222C" w:rsidRPr="005A2FDB" w:rsidRDefault="0046222C" w:rsidP="0046222C">
      <w:pPr>
        <w:rPr>
          <w:rFonts w:ascii="Consolas" w:hAnsi="Consolas"/>
          <w:sz w:val="28"/>
          <w:szCs w:val="28"/>
        </w:rPr>
      </w:pPr>
    </w:p>
    <w:p w14:paraId="45AF4782" w14:textId="1358A780" w:rsidR="0046222C" w:rsidRPr="005A2FDB" w:rsidRDefault="0046222C" w:rsidP="0046222C">
      <w:pPr>
        <w:pStyle w:val="Nivel2"/>
        <w:numPr>
          <w:ilvl w:val="0"/>
          <w:numId w:val="0"/>
        </w:numPr>
        <w:spacing w:before="0" w:after="0" w:line="240" w:lineRule="auto"/>
        <w:rPr>
          <w:rFonts w:ascii="Consolas" w:hAnsi="Consolas"/>
          <w:b/>
          <w:bCs/>
          <w:color w:val="auto"/>
          <w:sz w:val="28"/>
          <w:szCs w:val="28"/>
        </w:rPr>
      </w:pPr>
      <w:r w:rsidRPr="005A2FDB">
        <w:rPr>
          <w:rFonts w:ascii="Consolas" w:hAnsi="Consolas"/>
          <w:bCs/>
          <w:color w:val="auto"/>
          <w:sz w:val="28"/>
          <w:szCs w:val="28"/>
        </w:rPr>
        <w:t xml:space="preserve">1.1. </w:t>
      </w:r>
      <w:r w:rsidR="005E736B" w:rsidRPr="005A2FDB">
        <w:rPr>
          <w:rFonts w:ascii="Consolas" w:hAnsi="Consolas" w:cs="Consolas"/>
          <w:sz w:val="28"/>
          <w:szCs w:val="28"/>
        </w:rPr>
        <w:t xml:space="preserve">Contratação de Empresa Especializada para a Prestação de Serviços na Organização de Evento de Motocross, nos dias 13 e 14 de abril de 2024, no </w:t>
      </w:r>
      <w:r w:rsidR="005E736B" w:rsidRPr="005A2FDB">
        <w:rPr>
          <w:rFonts w:ascii="Consolas" w:hAnsi="Consolas"/>
          <w:sz w:val="28"/>
          <w:szCs w:val="28"/>
          <w:shd w:val="clear" w:color="auto" w:fill="FFFFFF"/>
        </w:rPr>
        <w:t xml:space="preserve">Recinto de Festas Adriano Luiz </w:t>
      </w:r>
      <w:proofErr w:type="spellStart"/>
      <w:r w:rsidR="005E736B" w:rsidRPr="005A2FDB">
        <w:rPr>
          <w:rFonts w:ascii="Consolas" w:hAnsi="Consolas"/>
          <w:sz w:val="28"/>
          <w:szCs w:val="28"/>
          <w:shd w:val="clear" w:color="auto" w:fill="FFFFFF"/>
        </w:rPr>
        <w:t>Paccola</w:t>
      </w:r>
      <w:proofErr w:type="spellEnd"/>
      <w:r w:rsidR="005E736B" w:rsidRPr="005A2FDB">
        <w:rPr>
          <w:rFonts w:ascii="Consolas" w:hAnsi="Consolas"/>
          <w:sz w:val="28"/>
          <w:szCs w:val="28"/>
          <w:shd w:val="clear" w:color="auto" w:fill="FFFFFF"/>
        </w:rPr>
        <w:t>, localizado na Avenida Ataliba Leonel s/nº – Bairro São Benedito</w:t>
      </w:r>
      <w:r w:rsidR="005E736B" w:rsidRPr="005A2FDB">
        <w:rPr>
          <w:rFonts w:ascii="Consolas" w:hAnsi="Consolas"/>
          <w:sz w:val="28"/>
          <w:szCs w:val="28"/>
        </w:rPr>
        <w:t xml:space="preserve">, </w:t>
      </w:r>
      <w:r w:rsidR="005E736B" w:rsidRPr="005A2FDB">
        <w:rPr>
          <w:rFonts w:ascii="Consolas" w:hAnsi="Consolas" w:cs="Consolas"/>
          <w:sz w:val="28"/>
          <w:szCs w:val="28"/>
        </w:rPr>
        <w:t>com fornecimento de estruturas, equipamentos, materiais e mão de obra</w:t>
      </w:r>
      <w:r w:rsidRPr="005A2FDB">
        <w:rPr>
          <w:rFonts w:ascii="Consolas" w:eastAsia="MS Mincho" w:hAnsi="Consolas" w:cs="Consolas"/>
          <w:color w:val="auto"/>
          <w:sz w:val="28"/>
          <w:szCs w:val="28"/>
        </w:rPr>
        <w:t xml:space="preserve">, </w:t>
      </w:r>
      <w:r w:rsidRPr="005A2FDB">
        <w:rPr>
          <w:rFonts w:ascii="Consolas" w:hAnsi="Consolas"/>
          <w:color w:val="auto"/>
          <w:sz w:val="28"/>
          <w:szCs w:val="28"/>
        </w:rPr>
        <w:t>nos termos da tabela abaixo, conforme condições e exigências estabelecidas neste instrumento.</w:t>
      </w:r>
    </w:p>
    <w:p w14:paraId="70572D53" w14:textId="77777777" w:rsidR="0046222C" w:rsidRPr="005A2FDB" w:rsidRDefault="0046222C" w:rsidP="0046222C">
      <w:pPr>
        <w:pStyle w:val="Nivel2"/>
        <w:numPr>
          <w:ilvl w:val="0"/>
          <w:numId w:val="0"/>
        </w:numPr>
        <w:spacing w:before="0" w:after="0" w:line="240" w:lineRule="auto"/>
        <w:rPr>
          <w:rFonts w:ascii="Consolas" w:hAnsi="Consolas"/>
          <w:color w:val="auto"/>
          <w:sz w:val="28"/>
          <w:szCs w:val="28"/>
        </w:rPr>
      </w:pPr>
    </w:p>
    <w:tbl>
      <w:tblPr>
        <w:tblStyle w:val="Tabelacomgrade"/>
        <w:tblW w:w="9742" w:type="dxa"/>
        <w:jc w:val="center"/>
        <w:tblLayout w:type="fixed"/>
        <w:tblLook w:val="04A0" w:firstRow="1" w:lastRow="0" w:firstColumn="1" w:lastColumn="0" w:noHBand="0" w:noVBand="1"/>
      </w:tblPr>
      <w:tblGrid>
        <w:gridCol w:w="744"/>
        <w:gridCol w:w="6151"/>
        <w:gridCol w:w="1536"/>
        <w:gridCol w:w="1311"/>
      </w:tblGrid>
      <w:tr w:rsidR="00F95DF1" w:rsidRPr="005A2FDB" w14:paraId="518F9AA4" w14:textId="101A0F7E" w:rsidTr="00F95DF1">
        <w:trPr>
          <w:jc w:val="center"/>
        </w:trPr>
        <w:tc>
          <w:tcPr>
            <w:tcW w:w="744" w:type="dxa"/>
            <w:shd w:val="clear" w:color="auto" w:fill="D0CECE" w:themeFill="background2" w:themeFillShade="E6"/>
          </w:tcPr>
          <w:p w14:paraId="0913F9E5" w14:textId="23FAF71B" w:rsidR="00F95DF1" w:rsidRPr="005A2FDB" w:rsidRDefault="00F95DF1" w:rsidP="003D40C7">
            <w:pPr>
              <w:autoSpaceDE w:val="0"/>
              <w:autoSpaceDN w:val="0"/>
              <w:adjustRightInd w:val="0"/>
              <w:jc w:val="center"/>
              <w:rPr>
                <w:rFonts w:ascii="Consolas" w:hAnsi="Consolas"/>
              </w:rPr>
            </w:pPr>
            <w:r w:rsidRPr="005A2FDB">
              <w:rPr>
                <w:rFonts w:ascii="Consolas" w:eastAsia="Arial" w:hAnsi="Consolas" w:cs="Arial"/>
              </w:rPr>
              <w:t>ITEM</w:t>
            </w:r>
          </w:p>
        </w:tc>
        <w:tc>
          <w:tcPr>
            <w:tcW w:w="6151" w:type="dxa"/>
            <w:shd w:val="clear" w:color="auto" w:fill="D0CECE" w:themeFill="background2" w:themeFillShade="E6"/>
          </w:tcPr>
          <w:p w14:paraId="1D421C31" w14:textId="40991653" w:rsidR="00F95DF1" w:rsidRPr="005A2FDB" w:rsidRDefault="00F95DF1" w:rsidP="003D40C7">
            <w:pPr>
              <w:autoSpaceDE w:val="0"/>
              <w:autoSpaceDN w:val="0"/>
              <w:adjustRightInd w:val="0"/>
              <w:jc w:val="both"/>
              <w:rPr>
                <w:rFonts w:ascii="Consolas" w:hAnsi="Consolas"/>
              </w:rPr>
            </w:pPr>
            <w:r w:rsidRPr="005A2FDB">
              <w:rPr>
                <w:rFonts w:ascii="Consolas" w:eastAsia="Arial" w:hAnsi="Consolas" w:cs="Arial"/>
                <w:b/>
                <w:bCs/>
              </w:rPr>
              <w:t>ESPECIFICAÇÃO</w:t>
            </w:r>
          </w:p>
        </w:tc>
        <w:tc>
          <w:tcPr>
            <w:tcW w:w="1536" w:type="dxa"/>
            <w:shd w:val="clear" w:color="auto" w:fill="D0CECE" w:themeFill="background2" w:themeFillShade="E6"/>
          </w:tcPr>
          <w:p w14:paraId="1F566C90" w14:textId="0DF8B263" w:rsidR="00F95DF1" w:rsidRPr="005A2FDB" w:rsidRDefault="00F95DF1" w:rsidP="003D40C7">
            <w:pPr>
              <w:autoSpaceDE w:val="0"/>
              <w:autoSpaceDN w:val="0"/>
              <w:adjustRightInd w:val="0"/>
              <w:jc w:val="center"/>
              <w:rPr>
                <w:rFonts w:ascii="Consolas" w:hAnsi="Consolas"/>
              </w:rPr>
            </w:pPr>
            <w:r w:rsidRPr="005A2FDB">
              <w:rPr>
                <w:rFonts w:ascii="Consolas" w:hAnsi="Consolas" w:cs="Arial"/>
                <w:b/>
                <w:bCs/>
              </w:rPr>
              <w:t>QUANTIDADE</w:t>
            </w:r>
          </w:p>
        </w:tc>
        <w:tc>
          <w:tcPr>
            <w:tcW w:w="1311" w:type="dxa"/>
            <w:shd w:val="clear" w:color="auto" w:fill="D0CECE" w:themeFill="background2" w:themeFillShade="E6"/>
          </w:tcPr>
          <w:p w14:paraId="79192791" w14:textId="742E3F72" w:rsidR="00F95DF1" w:rsidRPr="005A2FDB" w:rsidRDefault="00F95DF1" w:rsidP="003D40C7">
            <w:pPr>
              <w:autoSpaceDE w:val="0"/>
              <w:autoSpaceDN w:val="0"/>
              <w:adjustRightInd w:val="0"/>
              <w:jc w:val="center"/>
              <w:rPr>
                <w:rFonts w:ascii="Consolas" w:eastAsia="Arial" w:hAnsi="Consolas" w:cs="Arial"/>
                <w:b/>
                <w:bCs/>
              </w:rPr>
            </w:pPr>
            <w:r w:rsidRPr="005A2FDB">
              <w:rPr>
                <w:rFonts w:ascii="Consolas" w:eastAsia="Arial" w:hAnsi="Consolas" w:cs="Arial"/>
                <w:b/>
                <w:bCs/>
              </w:rPr>
              <w:t>UNIDADE DE MEDIDA</w:t>
            </w:r>
          </w:p>
        </w:tc>
      </w:tr>
      <w:tr w:rsidR="00F95DF1" w:rsidRPr="005A2FDB" w14:paraId="3FDC5FF9" w14:textId="39500440" w:rsidTr="00F95DF1">
        <w:trPr>
          <w:jc w:val="center"/>
        </w:trPr>
        <w:tc>
          <w:tcPr>
            <w:tcW w:w="744" w:type="dxa"/>
          </w:tcPr>
          <w:p w14:paraId="0D2C669D" w14:textId="1A57F368" w:rsidR="00F95DF1" w:rsidRPr="005A2FDB" w:rsidRDefault="00F95DF1" w:rsidP="00C122BC">
            <w:pPr>
              <w:autoSpaceDE w:val="0"/>
              <w:autoSpaceDN w:val="0"/>
              <w:adjustRightInd w:val="0"/>
              <w:jc w:val="center"/>
              <w:rPr>
                <w:rFonts w:ascii="Consolas" w:hAnsi="Consolas"/>
              </w:rPr>
            </w:pPr>
            <w:r w:rsidRPr="005A2FDB">
              <w:rPr>
                <w:rFonts w:ascii="Consolas" w:hAnsi="Consolas"/>
              </w:rPr>
              <w:t>01</w:t>
            </w:r>
          </w:p>
        </w:tc>
        <w:tc>
          <w:tcPr>
            <w:tcW w:w="6151" w:type="dxa"/>
          </w:tcPr>
          <w:p w14:paraId="125A2C64" w14:textId="26258DA2" w:rsidR="00F95DF1" w:rsidRPr="005A2FDB" w:rsidRDefault="00F95DF1" w:rsidP="003D40C7">
            <w:pPr>
              <w:autoSpaceDE w:val="0"/>
              <w:autoSpaceDN w:val="0"/>
              <w:adjustRightInd w:val="0"/>
              <w:jc w:val="both"/>
              <w:rPr>
                <w:rFonts w:ascii="Consolas" w:hAnsi="Consolas" w:cs="CIDFont+F1"/>
              </w:rPr>
            </w:pPr>
            <w:r w:rsidRPr="005A2FDB">
              <w:rPr>
                <w:rFonts w:ascii="Consolas" w:hAnsi="Consolas" w:cs="CIDFont+F1"/>
              </w:rPr>
              <w:t>Fechamento do circuito com tela de proteção</w:t>
            </w:r>
          </w:p>
        </w:tc>
        <w:tc>
          <w:tcPr>
            <w:tcW w:w="1536" w:type="dxa"/>
          </w:tcPr>
          <w:p w14:paraId="6325E559" w14:textId="3B1E863C" w:rsidR="00F95DF1" w:rsidRPr="005A2FDB" w:rsidRDefault="00F95DF1" w:rsidP="00C122BC">
            <w:pPr>
              <w:autoSpaceDE w:val="0"/>
              <w:autoSpaceDN w:val="0"/>
              <w:adjustRightInd w:val="0"/>
              <w:jc w:val="center"/>
              <w:rPr>
                <w:rFonts w:ascii="Consolas" w:hAnsi="Consolas"/>
              </w:rPr>
            </w:pPr>
            <w:r w:rsidRPr="005A2FDB">
              <w:rPr>
                <w:rFonts w:ascii="Consolas" w:hAnsi="Consolas" w:cs="CIDFont+F1"/>
              </w:rPr>
              <w:t>1500</w:t>
            </w:r>
          </w:p>
        </w:tc>
        <w:tc>
          <w:tcPr>
            <w:tcW w:w="1311" w:type="dxa"/>
          </w:tcPr>
          <w:p w14:paraId="5E8553F6" w14:textId="2D44FD1D" w:rsidR="00F95DF1" w:rsidRPr="005A2FDB" w:rsidRDefault="00F95DF1" w:rsidP="00C122BC">
            <w:pPr>
              <w:autoSpaceDE w:val="0"/>
              <w:autoSpaceDN w:val="0"/>
              <w:adjustRightInd w:val="0"/>
              <w:jc w:val="center"/>
              <w:rPr>
                <w:rFonts w:ascii="Consolas" w:hAnsi="Consolas"/>
              </w:rPr>
            </w:pPr>
            <w:r w:rsidRPr="005A2FDB">
              <w:rPr>
                <w:rFonts w:ascii="Consolas" w:hAnsi="Consolas"/>
              </w:rPr>
              <w:t>Metros</w:t>
            </w:r>
          </w:p>
        </w:tc>
      </w:tr>
      <w:tr w:rsidR="00F95DF1" w:rsidRPr="005A2FDB" w14:paraId="51DC4312" w14:textId="52AB18B8" w:rsidTr="00F95DF1">
        <w:trPr>
          <w:jc w:val="center"/>
        </w:trPr>
        <w:tc>
          <w:tcPr>
            <w:tcW w:w="744" w:type="dxa"/>
          </w:tcPr>
          <w:p w14:paraId="045AA8BB" w14:textId="1317F519" w:rsidR="00F95DF1" w:rsidRPr="005A2FDB" w:rsidRDefault="00F95DF1" w:rsidP="00C122BC">
            <w:pPr>
              <w:autoSpaceDE w:val="0"/>
              <w:autoSpaceDN w:val="0"/>
              <w:adjustRightInd w:val="0"/>
              <w:jc w:val="center"/>
              <w:rPr>
                <w:rFonts w:ascii="Consolas" w:hAnsi="Consolas" w:cs="CIDFont+F2"/>
              </w:rPr>
            </w:pPr>
            <w:r w:rsidRPr="005A2FDB">
              <w:rPr>
                <w:rFonts w:ascii="Consolas" w:hAnsi="Consolas" w:cs="CIDFont+F2"/>
              </w:rPr>
              <w:t>02</w:t>
            </w:r>
          </w:p>
        </w:tc>
        <w:tc>
          <w:tcPr>
            <w:tcW w:w="6151" w:type="dxa"/>
          </w:tcPr>
          <w:p w14:paraId="33E47E37" w14:textId="77777777" w:rsidR="00F95DF1" w:rsidRPr="005A2FDB" w:rsidRDefault="00F95DF1" w:rsidP="003D40C7">
            <w:pPr>
              <w:autoSpaceDE w:val="0"/>
              <w:autoSpaceDN w:val="0"/>
              <w:adjustRightInd w:val="0"/>
              <w:jc w:val="both"/>
              <w:rPr>
                <w:rFonts w:ascii="Consolas" w:hAnsi="Consolas" w:cs="CIDFont+F1"/>
              </w:rPr>
            </w:pPr>
            <w:r w:rsidRPr="005A2FDB">
              <w:rPr>
                <w:rFonts w:ascii="Consolas" w:hAnsi="Consolas" w:cs="CIDFont+F1"/>
              </w:rPr>
              <w:t>Gate de largada</w:t>
            </w:r>
          </w:p>
        </w:tc>
        <w:tc>
          <w:tcPr>
            <w:tcW w:w="1536" w:type="dxa"/>
          </w:tcPr>
          <w:p w14:paraId="05420C3D" w14:textId="77777777" w:rsidR="00F95DF1" w:rsidRPr="005A2FDB" w:rsidRDefault="00F95DF1" w:rsidP="00C122BC">
            <w:pPr>
              <w:autoSpaceDE w:val="0"/>
              <w:autoSpaceDN w:val="0"/>
              <w:adjustRightInd w:val="0"/>
              <w:jc w:val="center"/>
              <w:rPr>
                <w:rFonts w:ascii="Consolas" w:hAnsi="Consolas" w:cs="CIDFont+F1"/>
              </w:rPr>
            </w:pPr>
            <w:r w:rsidRPr="005A2FDB">
              <w:rPr>
                <w:rFonts w:ascii="Consolas" w:hAnsi="Consolas" w:cs="CIDFont+F1"/>
              </w:rPr>
              <w:t>27</w:t>
            </w:r>
          </w:p>
        </w:tc>
        <w:tc>
          <w:tcPr>
            <w:tcW w:w="1311" w:type="dxa"/>
          </w:tcPr>
          <w:p w14:paraId="74484F1D" w14:textId="4AAF0F63" w:rsidR="00F95DF1" w:rsidRPr="005A2FDB" w:rsidRDefault="00F95DF1" w:rsidP="00C122BC">
            <w:pPr>
              <w:autoSpaceDE w:val="0"/>
              <w:autoSpaceDN w:val="0"/>
              <w:adjustRightInd w:val="0"/>
              <w:jc w:val="center"/>
              <w:rPr>
                <w:rFonts w:ascii="Consolas" w:hAnsi="Consolas" w:cs="CIDFont+F1"/>
              </w:rPr>
            </w:pPr>
            <w:r w:rsidRPr="005A2FDB">
              <w:rPr>
                <w:rFonts w:ascii="Consolas" w:hAnsi="Consolas" w:cs="CIDFont+F1"/>
              </w:rPr>
              <w:t>Unidades</w:t>
            </w:r>
          </w:p>
        </w:tc>
      </w:tr>
      <w:tr w:rsidR="00F95DF1" w:rsidRPr="005A2FDB" w14:paraId="56AA22FB" w14:textId="1D953517" w:rsidTr="00F95DF1">
        <w:trPr>
          <w:jc w:val="center"/>
        </w:trPr>
        <w:tc>
          <w:tcPr>
            <w:tcW w:w="744" w:type="dxa"/>
          </w:tcPr>
          <w:p w14:paraId="0A05EB40" w14:textId="5B16B6D8" w:rsidR="00F95DF1" w:rsidRPr="005A2FDB" w:rsidRDefault="00F95DF1" w:rsidP="00C122BC">
            <w:pPr>
              <w:autoSpaceDE w:val="0"/>
              <w:autoSpaceDN w:val="0"/>
              <w:adjustRightInd w:val="0"/>
              <w:jc w:val="center"/>
              <w:rPr>
                <w:rFonts w:ascii="Consolas" w:hAnsi="Consolas" w:cs="CIDFont+F2"/>
              </w:rPr>
            </w:pPr>
            <w:r w:rsidRPr="005A2FDB">
              <w:rPr>
                <w:rFonts w:ascii="Consolas" w:hAnsi="Consolas" w:cs="CIDFont+F2"/>
              </w:rPr>
              <w:t>03</w:t>
            </w:r>
          </w:p>
        </w:tc>
        <w:tc>
          <w:tcPr>
            <w:tcW w:w="6151" w:type="dxa"/>
          </w:tcPr>
          <w:p w14:paraId="52931F8E" w14:textId="77777777" w:rsidR="00F95DF1" w:rsidRPr="005A2FDB" w:rsidRDefault="00F95DF1" w:rsidP="003D40C7">
            <w:pPr>
              <w:jc w:val="both"/>
              <w:rPr>
                <w:rFonts w:ascii="Consolas" w:hAnsi="Consolas"/>
              </w:rPr>
            </w:pPr>
            <w:r w:rsidRPr="005A2FDB">
              <w:rPr>
                <w:rFonts w:ascii="Consolas" w:hAnsi="Consolas"/>
              </w:rPr>
              <w:t>Cronometragem eletrônica sistema RFID</w:t>
            </w:r>
          </w:p>
        </w:tc>
        <w:tc>
          <w:tcPr>
            <w:tcW w:w="1536" w:type="dxa"/>
          </w:tcPr>
          <w:p w14:paraId="1A374DA3" w14:textId="77777777" w:rsidR="00F95DF1" w:rsidRPr="005A2FDB" w:rsidRDefault="00F95DF1" w:rsidP="00C122BC">
            <w:pPr>
              <w:autoSpaceDE w:val="0"/>
              <w:autoSpaceDN w:val="0"/>
              <w:adjustRightInd w:val="0"/>
              <w:jc w:val="center"/>
              <w:rPr>
                <w:rFonts w:ascii="Consolas" w:hAnsi="Consolas" w:cs="CIDFont+F1"/>
              </w:rPr>
            </w:pPr>
            <w:r w:rsidRPr="005A2FDB">
              <w:rPr>
                <w:rFonts w:ascii="Consolas" w:hAnsi="Consolas" w:cs="CIDFont+F1"/>
              </w:rPr>
              <w:t>01</w:t>
            </w:r>
          </w:p>
        </w:tc>
        <w:tc>
          <w:tcPr>
            <w:tcW w:w="1311" w:type="dxa"/>
          </w:tcPr>
          <w:p w14:paraId="23740546" w14:textId="38EE183D" w:rsidR="00F95DF1" w:rsidRPr="005A2FDB" w:rsidRDefault="00F95DF1" w:rsidP="00C122BC">
            <w:pPr>
              <w:autoSpaceDE w:val="0"/>
              <w:autoSpaceDN w:val="0"/>
              <w:adjustRightInd w:val="0"/>
              <w:jc w:val="center"/>
              <w:rPr>
                <w:rFonts w:ascii="Consolas" w:hAnsi="Consolas" w:cs="CIDFont+F1"/>
              </w:rPr>
            </w:pPr>
            <w:r w:rsidRPr="005A2FDB">
              <w:rPr>
                <w:rFonts w:ascii="Consolas" w:hAnsi="Consolas" w:cs="CIDFont+F1"/>
              </w:rPr>
              <w:t>Unidade</w:t>
            </w:r>
          </w:p>
        </w:tc>
      </w:tr>
      <w:tr w:rsidR="00F95DF1" w:rsidRPr="005A2FDB" w14:paraId="5C0EF9A3" w14:textId="42A1CD1F" w:rsidTr="00F95DF1">
        <w:trPr>
          <w:jc w:val="center"/>
        </w:trPr>
        <w:tc>
          <w:tcPr>
            <w:tcW w:w="744" w:type="dxa"/>
          </w:tcPr>
          <w:p w14:paraId="580CDCEF" w14:textId="435C6E21" w:rsidR="00F95DF1" w:rsidRPr="005A2FDB" w:rsidRDefault="00F95DF1" w:rsidP="00C122BC">
            <w:pPr>
              <w:autoSpaceDE w:val="0"/>
              <w:autoSpaceDN w:val="0"/>
              <w:adjustRightInd w:val="0"/>
              <w:jc w:val="center"/>
              <w:rPr>
                <w:rFonts w:ascii="Consolas" w:hAnsi="Consolas" w:cs="CIDFont+F2"/>
              </w:rPr>
            </w:pPr>
            <w:r w:rsidRPr="005A2FDB">
              <w:rPr>
                <w:rFonts w:ascii="Consolas" w:hAnsi="Consolas" w:cs="CIDFont+F2"/>
              </w:rPr>
              <w:t>04</w:t>
            </w:r>
          </w:p>
        </w:tc>
        <w:tc>
          <w:tcPr>
            <w:tcW w:w="6151" w:type="dxa"/>
          </w:tcPr>
          <w:p w14:paraId="7D6BDD32" w14:textId="77777777" w:rsidR="00F95DF1" w:rsidRPr="005A2FDB" w:rsidRDefault="00F95DF1" w:rsidP="003D40C7">
            <w:pPr>
              <w:jc w:val="both"/>
              <w:rPr>
                <w:rFonts w:ascii="Consolas" w:hAnsi="Consolas"/>
              </w:rPr>
            </w:pPr>
            <w:r w:rsidRPr="005A2FDB">
              <w:rPr>
                <w:rFonts w:ascii="Consolas" w:hAnsi="Consolas"/>
              </w:rPr>
              <w:t>Direção de provas e fiscais de pistas</w:t>
            </w:r>
          </w:p>
        </w:tc>
        <w:tc>
          <w:tcPr>
            <w:tcW w:w="1536" w:type="dxa"/>
          </w:tcPr>
          <w:p w14:paraId="7C8A2DE1" w14:textId="77777777" w:rsidR="00F95DF1" w:rsidRPr="005A2FDB" w:rsidRDefault="00F95DF1" w:rsidP="00C122BC">
            <w:pPr>
              <w:autoSpaceDE w:val="0"/>
              <w:autoSpaceDN w:val="0"/>
              <w:adjustRightInd w:val="0"/>
              <w:jc w:val="center"/>
              <w:rPr>
                <w:rFonts w:ascii="Consolas" w:hAnsi="Consolas" w:cs="CIDFont+F1"/>
              </w:rPr>
            </w:pPr>
            <w:r w:rsidRPr="005A2FDB">
              <w:rPr>
                <w:rFonts w:ascii="Consolas" w:hAnsi="Consolas" w:cs="CIDFont+F1"/>
              </w:rPr>
              <w:t>12</w:t>
            </w:r>
          </w:p>
        </w:tc>
        <w:tc>
          <w:tcPr>
            <w:tcW w:w="1311" w:type="dxa"/>
          </w:tcPr>
          <w:p w14:paraId="1FF76B41" w14:textId="2124BCBF" w:rsidR="00F95DF1" w:rsidRPr="005A2FDB" w:rsidRDefault="00F95DF1" w:rsidP="00C122BC">
            <w:pPr>
              <w:autoSpaceDE w:val="0"/>
              <w:autoSpaceDN w:val="0"/>
              <w:adjustRightInd w:val="0"/>
              <w:jc w:val="center"/>
              <w:rPr>
                <w:rFonts w:ascii="Consolas" w:hAnsi="Consolas" w:cs="CIDFont+F1"/>
              </w:rPr>
            </w:pPr>
            <w:r w:rsidRPr="005A2FDB">
              <w:rPr>
                <w:rFonts w:ascii="Consolas" w:hAnsi="Consolas" w:cs="CIDFont+F1"/>
              </w:rPr>
              <w:t>Unidades</w:t>
            </w:r>
          </w:p>
        </w:tc>
      </w:tr>
      <w:tr w:rsidR="00F95DF1" w:rsidRPr="005A2FDB" w14:paraId="3A0F0FD2" w14:textId="3FF9B0E7" w:rsidTr="00F95DF1">
        <w:trPr>
          <w:jc w:val="center"/>
        </w:trPr>
        <w:tc>
          <w:tcPr>
            <w:tcW w:w="744" w:type="dxa"/>
          </w:tcPr>
          <w:p w14:paraId="458BC771" w14:textId="4A0BD6FA" w:rsidR="00F95DF1" w:rsidRPr="005A2FDB" w:rsidRDefault="00F95DF1" w:rsidP="00C122BC">
            <w:pPr>
              <w:autoSpaceDE w:val="0"/>
              <w:autoSpaceDN w:val="0"/>
              <w:adjustRightInd w:val="0"/>
              <w:jc w:val="center"/>
              <w:rPr>
                <w:rFonts w:ascii="Consolas" w:hAnsi="Consolas" w:cs="CIDFont+F2"/>
              </w:rPr>
            </w:pPr>
            <w:r w:rsidRPr="005A2FDB">
              <w:rPr>
                <w:rFonts w:ascii="Consolas" w:hAnsi="Consolas" w:cs="CIDFont+F2"/>
              </w:rPr>
              <w:t>05</w:t>
            </w:r>
          </w:p>
        </w:tc>
        <w:tc>
          <w:tcPr>
            <w:tcW w:w="6151" w:type="dxa"/>
          </w:tcPr>
          <w:p w14:paraId="28A26940" w14:textId="77777777" w:rsidR="00F95DF1" w:rsidRPr="005A2FDB" w:rsidRDefault="00F95DF1" w:rsidP="003D40C7">
            <w:pPr>
              <w:jc w:val="both"/>
              <w:rPr>
                <w:rFonts w:ascii="Consolas" w:hAnsi="Consolas"/>
              </w:rPr>
            </w:pPr>
            <w:r w:rsidRPr="005A2FDB">
              <w:rPr>
                <w:rFonts w:ascii="Consolas" w:hAnsi="Consolas"/>
              </w:rPr>
              <w:t>Locutor</w:t>
            </w:r>
          </w:p>
        </w:tc>
        <w:tc>
          <w:tcPr>
            <w:tcW w:w="1536" w:type="dxa"/>
          </w:tcPr>
          <w:p w14:paraId="68525836" w14:textId="77777777" w:rsidR="00F95DF1" w:rsidRPr="005A2FDB" w:rsidRDefault="00F95DF1" w:rsidP="00C122BC">
            <w:pPr>
              <w:autoSpaceDE w:val="0"/>
              <w:autoSpaceDN w:val="0"/>
              <w:adjustRightInd w:val="0"/>
              <w:jc w:val="center"/>
              <w:rPr>
                <w:rFonts w:ascii="Consolas" w:hAnsi="Consolas" w:cs="CIDFont+F1"/>
              </w:rPr>
            </w:pPr>
            <w:r w:rsidRPr="005A2FDB">
              <w:rPr>
                <w:rFonts w:ascii="Consolas" w:hAnsi="Consolas" w:cs="CIDFont+F1"/>
              </w:rPr>
              <w:t>01</w:t>
            </w:r>
          </w:p>
        </w:tc>
        <w:tc>
          <w:tcPr>
            <w:tcW w:w="1311" w:type="dxa"/>
          </w:tcPr>
          <w:p w14:paraId="5F4DB361" w14:textId="1969A409" w:rsidR="00F95DF1" w:rsidRPr="005A2FDB" w:rsidRDefault="00F95DF1" w:rsidP="00C122BC">
            <w:pPr>
              <w:autoSpaceDE w:val="0"/>
              <w:autoSpaceDN w:val="0"/>
              <w:adjustRightInd w:val="0"/>
              <w:jc w:val="center"/>
              <w:rPr>
                <w:rFonts w:ascii="Consolas" w:hAnsi="Consolas" w:cs="CIDFont+F1"/>
              </w:rPr>
            </w:pPr>
            <w:r w:rsidRPr="005A2FDB">
              <w:rPr>
                <w:rFonts w:ascii="Consolas" w:hAnsi="Consolas" w:cs="CIDFont+F1"/>
              </w:rPr>
              <w:t>Unidade</w:t>
            </w:r>
          </w:p>
        </w:tc>
      </w:tr>
      <w:tr w:rsidR="00F95DF1" w:rsidRPr="005A2FDB" w14:paraId="15D2EDDA" w14:textId="68EAD0B3" w:rsidTr="00F95DF1">
        <w:trPr>
          <w:jc w:val="center"/>
        </w:trPr>
        <w:tc>
          <w:tcPr>
            <w:tcW w:w="744" w:type="dxa"/>
          </w:tcPr>
          <w:p w14:paraId="6EDEBCF5" w14:textId="7F6531C0" w:rsidR="00F95DF1" w:rsidRPr="005A2FDB" w:rsidRDefault="00F95DF1" w:rsidP="00C122BC">
            <w:pPr>
              <w:autoSpaceDE w:val="0"/>
              <w:autoSpaceDN w:val="0"/>
              <w:adjustRightInd w:val="0"/>
              <w:jc w:val="center"/>
              <w:rPr>
                <w:rFonts w:ascii="Consolas" w:hAnsi="Consolas" w:cs="CIDFont+F2"/>
              </w:rPr>
            </w:pPr>
            <w:r w:rsidRPr="005A2FDB">
              <w:rPr>
                <w:rFonts w:ascii="Consolas" w:hAnsi="Consolas" w:cs="CIDFont+F2"/>
              </w:rPr>
              <w:t>05</w:t>
            </w:r>
          </w:p>
        </w:tc>
        <w:tc>
          <w:tcPr>
            <w:tcW w:w="6151" w:type="dxa"/>
          </w:tcPr>
          <w:p w14:paraId="1EEA9AC7" w14:textId="77777777" w:rsidR="00F95DF1" w:rsidRPr="005A2FDB" w:rsidRDefault="00F95DF1" w:rsidP="003D40C7">
            <w:pPr>
              <w:jc w:val="both"/>
              <w:rPr>
                <w:rFonts w:ascii="Consolas" w:hAnsi="Consolas"/>
              </w:rPr>
            </w:pPr>
            <w:r w:rsidRPr="005A2FDB">
              <w:rPr>
                <w:rFonts w:ascii="Consolas" w:hAnsi="Consolas"/>
              </w:rPr>
              <w:t>Decoração do circuito com “</w:t>
            </w:r>
            <w:proofErr w:type="spellStart"/>
            <w:r w:rsidRPr="005A2FDB">
              <w:rPr>
                <w:rFonts w:ascii="Consolas" w:hAnsi="Consolas"/>
              </w:rPr>
              <w:t>bamping</w:t>
            </w:r>
            <w:proofErr w:type="spellEnd"/>
            <w:r w:rsidRPr="005A2FDB">
              <w:rPr>
                <w:rFonts w:ascii="Consolas" w:hAnsi="Consolas"/>
              </w:rPr>
              <w:t>” e estruturas diversas</w:t>
            </w:r>
          </w:p>
        </w:tc>
        <w:tc>
          <w:tcPr>
            <w:tcW w:w="1536" w:type="dxa"/>
          </w:tcPr>
          <w:p w14:paraId="2DF11C2E" w14:textId="77777777" w:rsidR="00F95DF1" w:rsidRPr="005A2FDB" w:rsidRDefault="00F95DF1" w:rsidP="00C122BC">
            <w:pPr>
              <w:autoSpaceDE w:val="0"/>
              <w:autoSpaceDN w:val="0"/>
              <w:adjustRightInd w:val="0"/>
              <w:jc w:val="center"/>
              <w:rPr>
                <w:rFonts w:ascii="Consolas" w:hAnsi="Consolas" w:cs="CIDFont+F1"/>
              </w:rPr>
            </w:pPr>
            <w:r w:rsidRPr="005A2FDB">
              <w:rPr>
                <w:rFonts w:ascii="Consolas" w:hAnsi="Consolas" w:cs="CIDFont+F1"/>
              </w:rPr>
              <w:t>01</w:t>
            </w:r>
          </w:p>
        </w:tc>
        <w:tc>
          <w:tcPr>
            <w:tcW w:w="1311" w:type="dxa"/>
          </w:tcPr>
          <w:p w14:paraId="457834EF" w14:textId="04C6AD0A" w:rsidR="00F95DF1" w:rsidRPr="005A2FDB" w:rsidRDefault="00F95DF1" w:rsidP="00C122BC">
            <w:pPr>
              <w:autoSpaceDE w:val="0"/>
              <w:autoSpaceDN w:val="0"/>
              <w:adjustRightInd w:val="0"/>
              <w:jc w:val="center"/>
              <w:rPr>
                <w:rFonts w:ascii="Consolas" w:hAnsi="Consolas" w:cs="CIDFont+F1"/>
              </w:rPr>
            </w:pPr>
            <w:r w:rsidRPr="005A2FDB">
              <w:rPr>
                <w:rFonts w:ascii="Consolas" w:hAnsi="Consolas" w:cs="CIDFont+F1"/>
              </w:rPr>
              <w:t>Unidade</w:t>
            </w:r>
          </w:p>
        </w:tc>
      </w:tr>
      <w:tr w:rsidR="00F95DF1" w:rsidRPr="005A2FDB" w14:paraId="0AD086D1" w14:textId="49A50FF5" w:rsidTr="00F95DF1">
        <w:trPr>
          <w:jc w:val="center"/>
        </w:trPr>
        <w:tc>
          <w:tcPr>
            <w:tcW w:w="744" w:type="dxa"/>
          </w:tcPr>
          <w:p w14:paraId="57FB6F34" w14:textId="78B21B92" w:rsidR="00F95DF1" w:rsidRPr="005A2FDB" w:rsidRDefault="00F95DF1" w:rsidP="00C122BC">
            <w:pPr>
              <w:autoSpaceDE w:val="0"/>
              <w:autoSpaceDN w:val="0"/>
              <w:adjustRightInd w:val="0"/>
              <w:jc w:val="center"/>
              <w:rPr>
                <w:rFonts w:ascii="Consolas" w:hAnsi="Consolas" w:cs="CIDFont+F2"/>
              </w:rPr>
            </w:pPr>
            <w:r w:rsidRPr="005A2FDB">
              <w:rPr>
                <w:rFonts w:ascii="Consolas" w:hAnsi="Consolas" w:cs="CIDFont+F2"/>
              </w:rPr>
              <w:t>07</w:t>
            </w:r>
          </w:p>
        </w:tc>
        <w:tc>
          <w:tcPr>
            <w:tcW w:w="6151" w:type="dxa"/>
          </w:tcPr>
          <w:p w14:paraId="09DEC148" w14:textId="77777777" w:rsidR="00F95DF1" w:rsidRPr="005A2FDB" w:rsidRDefault="00F95DF1" w:rsidP="003D40C7">
            <w:pPr>
              <w:jc w:val="both"/>
              <w:rPr>
                <w:rFonts w:ascii="Consolas" w:hAnsi="Consolas"/>
              </w:rPr>
            </w:pPr>
            <w:r w:rsidRPr="005A2FDB">
              <w:rPr>
                <w:rFonts w:ascii="Consolas" w:hAnsi="Consolas"/>
              </w:rPr>
              <w:t>Secretaria de provas e central de informações permanentes</w:t>
            </w:r>
          </w:p>
        </w:tc>
        <w:tc>
          <w:tcPr>
            <w:tcW w:w="1536" w:type="dxa"/>
          </w:tcPr>
          <w:p w14:paraId="2048256D" w14:textId="77777777" w:rsidR="00F95DF1" w:rsidRPr="005A2FDB" w:rsidRDefault="00F95DF1" w:rsidP="00C122BC">
            <w:pPr>
              <w:autoSpaceDE w:val="0"/>
              <w:autoSpaceDN w:val="0"/>
              <w:adjustRightInd w:val="0"/>
              <w:jc w:val="center"/>
              <w:rPr>
                <w:rFonts w:ascii="Consolas" w:hAnsi="Consolas" w:cs="CIDFont+F1"/>
              </w:rPr>
            </w:pPr>
            <w:r w:rsidRPr="005A2FDB">
              <w:rPr>
                <w:rFonts w:ascii="Consolas" w:hAnsi="Consolas" w:cs="CIDFont+F1"/>
              </w:rPr>
              <w:t>01</w:t>
            </w:r>
          </w:p>
        </w:tc>
        <w:tc>
          <w:tcPr>
            <w:tcW w:w="1311" w:type="dxa"/>
          </w:tcPr>
          <w:p w14:paraId="4B369D08" w14:textId="54E8FBD9" w:rsidR="00F95DF1" w:rsidRPr="005A2FDB" w:rsidRDefault="00F95DF1" w:rsidP="00C122BC">
            <w:pPr>
              <w:autoSpaceDE w:val="0"/>
              <w:autoSpaceDN w:val="0"/>
              <w:adjustRightInd w:val="0"/>
              <w:jc w:val="center"/>
              <w:rPr>
                <w:rFonts w:ascii="Consolas" w:hAnsi="Consolas" w:cs="CIDFont+F1"/>
              </w:rPr>
            </w:pPr>
            <w:r w:rsidRPr="005A2FDB">
              <w:rPr>
                <w:rFonts w:ascii="Consolas" w:hAnsi="Consolas" w:cs="CIDFont+F1"/>
              </w:rPr>
              <w:t>Unidade</w:t>
            </w:r>
          </w:p>
        </w:tc>
      </w:tr>
      <w:tr w:rsidR="00F95DF1" w:rsidRPr="005A2FDB" w14:paraId="5A97B873" w14:textId="35B358BB" w:rsidTr="00F95DF1">
        <w:trPr>
          <w:jc w:val="center"/>
        </w:trPr>
        <w:tc>
          <w:tcPr>
            <w:tcW w:w="744" w:type="dxa"/>
          </w:tcPr>
          <w:p w14:paraId="7CD0A696" w14:textId="0C1BDE9F" w:rsidR="00F95DF1" w:rsidRPr="005A2FDB" w:rsidRDefault="00F95DF1" w:rsidP="00C122BC">
            <w:pPr>
              <w:autoSpaceDE w:val="0"/>
              <w:autoSpaceDN w:val="0"/>
              <w:adjustRightInd w:val="0"/>
              <w:jc w:val="center"/>
              <w:rPr>
                <w:rFonts w:ascii="Consolas" w:hAnsi="Consolas" w:cs="CIDFont+F2"/>
              </w:rPr>
            </w:pPr>
            <w:r w:rsidRPr="005A2FDB">
              <w:rPr>
                <w:rFonts w:ascii="Consolas" w:hAnsi="Consolas" w:cs="CIDFont+F2"/>
              </w:rPr>
              <w:t>08</w:t>
            </w:r>
          </w:p>
        </w:tc>
        <w:tc>
          <w:tcPr>
            <w:tcW w:w="6151" w:type="dxa"/>
          </w:tcPr>
          <w:p w14:paraId="1DF4B885" w14:textId="77777777" w:rsidR="00F95DF1" w:rsidRPr="005A2FDB" w:rsidRDefault="00F95DF1" w:rsidP="003D40C7">
            <w:pPr>
              <w:jc w:val="both"/>
              <w:rPr>
                <w:rFonts w:ascii="Consolas" w:hAnsi="Consolas"/>
              </w:rPr>
            </w:pPr>
            <w:r w:rsidRPr="005A2FDB">
              <w:rPr>
                <w:rFonts w:ascii="Consolas" w:hAnsi="Consolas"/>
              </w:rPr>
              <w:t>Transporte, hospedagem e alimentação da equipe</w:t>
            </w:r>
          </w:p>
        </w:tc>
        <w:tc>
          <w:tcPr>
            <w:tcW w:w="1536" w:type="dxa"/>
          </w:tcPr>
          <w:p w14:paraId="481EA473" w14:textId="77777777" w:rsidR="00F95DF1" w:rsidRPr="005A2FDB" w:rsidRDefault="00F95DF1" w:rsidP="00C122BC">
            <w:pPr>
              <w:autoSpaceDE w:val="0"/>
              <w:autoSpaceDN w:val="0"/>
              <w:adjustRightInd w:val="0"/>
              <w:jc w:val="center"/>
              <w:rPr>
                <w:rFonts w:ascii="Consolas" w:hAnsi="Consolas" w:cs="CIDFont+F1"/>
              </w:rPr>
            </w:pPr>
            <w:r w:rsidRPr="005A2FDB">
              <w:rPr>
                <w:rFonts w:ascii="Consolas" w:hAnsi="Consolas" w:cs="CIDFont+F1"/>
              </w:rPr>
              <w:t>22</w:t>
            </w:r>
          </w:p>
        </w:tc>
        <w:tc>
          <w:tcPr>
            <w:tcW w:w="1311" w:type="dxa"/>
          </w:tcPr>
          <w:p w14:paraId="09C47BD1" w14:textId="09129BE9" w:rsidR="00F95DF1" w:rsidRPr="005A2FDB" w:rsidRDefault="00F95DF1" w:rsidP="00C122BC">
            <w:pPr>
              <w:autoSpaceDE w:val="0"/>
              <w:autoSpaceDN w:val="0"/>
              <w:adjustRightInd w:val="0"/>
              <w:jc w:val="center"/>
              <w:rPr>
                <w:rFonts w:ascii="Consolas" w:hAnsi="Consolas" w:cs="CIDFont+F1"/>
              </w:rPr>
            </w:pPr>
            <w:r w:rsidRPr="005A2FDB">
              <w:rPr>
                <w:rFonts w:ascii="Consolas" w:hAnsi="Consolas" w:cs="CIDFont+F1"/>
              </w:rPr>
              <w:t>Unidades</w:t>
            </w:r>
          </w:p>
        </w:tc>
      </w:tr>
      <w:tr w:rsidR="00F95DF1" w:rsidRPr="005A2FDB" w14:paraId="77959741" w14:textId="4195733E" w:rsidTr="00F95DF1">
        <w:trPr>
          <w:jc w:val="center"/>
        </w:trPr>
        <w:tc>
          <w:tcPr>
            <w:tcW w:w="744" w:type="dxa"/>
          </w:tcPr>
          <w:p w14:paraId="098C0A78" w14:textId="1880021B" w:rsidR="00F95DF1" w:rsidRPr="005A2FDB" w:rsidRDefault="00F95DF1" w:rsidP="00C122BC">
            <w:pPr>
              <w:autoSpaceDE w:val="0"/>
              <w:autoSpaceDN w:val="0"/>
              <w:adjustRightInd w:val="0"/>
              <w:jc w:val="center"/>
              <w:rPr>
                <w:rFonts w:ascii="Consolas" w:hAnsi="Consolas" w:cs="CIDFont+F2"/>
              </w:rPr>
            </w:pPr>
            <w:r w:rsidRPr="005A2FDB">
              <w:rPr>
                <w:rFonts w:ascii="Consolas" w:hAnsi="Consolas" w:cs="CIDFont+F2"/>
              </w:rPr>
              <w:t>09</w:t>
            </w:r>
          </w:p>
        </w:tc>
        <w:tc>
          <w:tcPr>
            <w:tcW w:w="6151" w:type="dxa"/>
          </w:tcPr>
          <w:p w14:paraId="59E703D5" w14:textId="77777777" w:rsidR="00F95DF1" w:rsidRPr="005A2FDB" w:rsidRDefault="00F95DF1" w:rsidP="003D40C7">
            <w:pPr>
              <w:jc w:val="both"/>
              <w:rPr>
                <w:rFonts w:ascii="Consolas" w:hAnsi="Consolas"/>
              </w:rPr>
            </w:pPr>
            <w:r w:rsidRPr="005A2FDB">
              <w:rPr>
                <w:rFonts w:ascii="Consolas" w:hAnsi="Consolas"/>
              </w:rPr>
              <w:t xml:space="preserve">Troféus para premiação – 19 categorias </w:t>
            </w:r>
          </w:p>
        </w:tc>
        <w:tc>
          <w:tcPr>
            <w:tcW w:w="1536" w:type="dxa"/>
          </w:tcPr>
          <w:p w14:paraId="02CFC3C2" w14:textId="77777777" w:rsidR="00F95DF1" w:rsidRPr="005A2FDB" w:rsidRDefault="00F95DF1" w:rsidP="00C122BC">
            <w:pPr>
              <w:autoSpaceDE w:val="0"/>
              <w:autoSpaceDN w:val="0"/>
              <w:adjustRightInd w:val="0"/>
              <w:jc w:val="center"/>
              <w:rPr>
                <w:rFonts w:ascii="Consolas" w:hAnsi="Consolas" w:cs="CIDFont+F1"/>
              </w:rPr>
            </w:pPr>
            <w:r w:rsidRPr="005A2FDB">
              <w:rPr>
                <w:rFonts w:ascii="Consolas" w:hAnsi="Consolas" w:cs="CIDFont+F1"/>
              </w:rPr>
              <w:t>190</w:t>
            </w:r>
          </w:p>
        </w:tc>
        <w:tc>
          <w:tcPr>
            <w:tcW w:w="1311" w:type="dxa"/>
          </w:tcPr>
          <w:p w14:paraId="04DCC336" w14:textId="29F3F896" w:rsidR="00F95DF1" w:rsidRPr="005A2FDB" w:rsidRDefault="00F95DF1" w:rsidP="00C122BC">
            <w:pPr>
              <w:autoSpaceDE w:val="0"/>
              <w:autoSpaceDN w:val="0"/>
              <w:adjustRightInd w:val="0"/>
              <w:jc w:val="center"/>
              <w:rPr>
                <w:rFonts w:ascii="Consolas" w:hAnsi="Consolas" w:cs="CIDFont+F1"/>
              </w:rPr>
            </w:pPr>
            <w:r w:rsidRPr="005A2FDB">
              <w:rPr>
                <w:rFonts w:ascii="Consolas" w:hAnsi="Consolas" w:cs="CIDFont+F1"/>
              </w:rPr>
              <w:t>Unidades</w:t>
            </w:r>
          </w:p>
        </w:tc>
      </w:tr>
      <w:tr w:rsidR="00F95DF1" w:rsidRPr="005A2FDB" w14:paraId="5313ADFC" w14:textId="5D6898B2" w:rsidTr="00F95DF1">
        <w:trPr>
          <w:jc w:val="center"/>
        </w:trPr>
        <w:tc>
          <w:tcPr>
            <w:tcW w:w="744" w:type="dxa"/>
          </w:tcPr>
          <w:p w14:paraId="40D89825" w14:textId="287A1795" w:rsidR="00F95DF1" w:rsidRPr="005A2FDB" w:rsidRDefault="00F95DF1" w:rsidP="00C122BC">
            <w:pPr>
              <w:autoSpaceDE w:val="0"/>
              <w:autoSpaceDN w:val="0"/>
              <w:adjustRightInd w:val="0"/>
              <w:jc w:val="center"/>
              <w:rPr>
                <w:rFonts w:ascii="Consolas" w:hAnsi="Consolas" w:cs="CIDFont+F2"/>
              </w:rPr>
            </w:pPr>
            <w:r w:rsidRPr="005A2FDB">
              <w:rPr>
                <w:rFonts w:ascii="Consolas" w:hAnsi="Consolas" w:cs="CIDFont+F2"/>
              </w:rPr>
              <w:t>10</w:t>
            </w:r>
          </w:p>
        </w:tc>
        <w:tc>
          <w:tcPr>
            <w:tcW w:w="6151" w:type="dxa"/>
          </w:tcPr>
          <w:p w14:paraId="64A1751F" w14:textId="77777777" w:rsidR="00F95DF1" w:rsidRPr="005A2FDB" w:rsidRDefault="00F95DF1" w:rsidP="003D40C7">
            <w:pPr>
              <w:jc w:val="both"/>
              <w:rPr>
                <w:rFonts w:ascii="Consolas" w:hAnsi="Consolas"/>
              </w:rPr>
            </w:pPr>
            <w:r w:rsidRPr="005A2FDB">
              <w:rPr>
                <w:rFonts w:ascii="Consolas" w:hAnsi="Consolas"/>
              </w:rPr>
              <w:t>Seguranças patrimoniais</w:t>
            </w:r>
          </w:p>
        </w:tc>
        <w:tc>
          <w:tcPr>
            <w:tcW w:w="1536" w:type="dxa"/>
          </w:tcPr>
          <w:p w14:paraId="0D6E1476" w14:textId="77777777" w:rsidR="00F95DF1" w:rsidRPr="005A2FDB" w:rsidRDefault="00F95DF1" w:rsidP="00C122BC">
            <w:pPr>
              <w:autoSpaceDE w:val="0"/>
              <w:autoSpaceDN w:val="0"/>
              <w:adjustRightInd w:val="0"/>
              <w:jc w:val="center"/>
              <w:rPr>
                <w:rFonts w:ascii="Consolas" w:hAnsi="Consolas" w:cs="CIDFont+F1"/>
              </w:rPr>
            </w:pPr>
            <w:r w:rsidRPr="005A2FDB">
              <w:rPr>
                <w:rFonts w:ascii="Consolas" w:hAnsi="Consolas" w:cs="CIDFont+F1"/>
              </w:rPr>
              <w:t>6</w:t>
            </w:r>
          </w:p>
        </w:tc>
        <w:tc>
          <w:tcPr>
            <w:tcW w:w="1311" w:type="dxa"/>
          </w:tcPr>
          <w:p w14:paraId="51264EBC" w14:textId="0F945C26" w:rsidR="00F95DF1" w:rsidRPr="005A2FDB" w:rsidRDefault="00F95DF1" w:rsidP="00C122BC">
            <w:pPr>
              <w:autoSpaceDE w:val="0"/>
              <w:autoSpaceDN w:val="0"/>
              <w:adjustRightInd w:val="0"/>
              <w:jc w:val="center"/>
              <w:rPr>
                <w:rFonts w:ascii="Consolas" w:hAnsi="Consolas" w:cs="CIDFont+F1"/>
              </w:rPr>
            </w:pPr>
            <w:r w:rsidRPr="005A2FDB">
              <w:rPr>
                <w:rFonts w:ascii="Consolas" w:hAnsi="Consolas" w:cs="CIDFont+F1"/>
              </w:rPr>
              <w:t>Unidades</w:t>
            </w:r>
          </w:p>
        </w:tc>
      </w:tr>
      <w:tr w:rsidR="00F95DF1" w:rsidRPr="005A2FDB" w14:paraId="55E25698" w14:textId="50D64895" w:rsidTr="00F95DF1">
        <w:trPr>
          <w:jc w:val="center"/>
        </w:trPr>
        <w:tc>
          <w:tcPr>
            <w:tcW w:w="744" w:type="dxa"/>
          </w:tcPr>
          <w:p w14:paraId="35068273" w14:textId="3F87C86C" w:rsidR="00F95DF1" w:rsidRPr="005A2FDB" w:rsidRDefault="00F95DF1" w:rsidP="00C122BC">
            <w:pPr>
              <w:autoSpaceDE w:val="0"/>
              <w:autoSpaceDN w:val="0"/>
              <w:adjustRightInd w:val="0"/>
              <w:jc w:val="center"/>
              <w:rPr>
                <w:rFonts w:ascii="Consolas" w:hAnsi="Consolas" w:cs="CIDFont+F2"/>
              </w:rPr>
            </w:pPr>
            <w:r w:rsidRPr="005A2FDB">
              <w:rPr>
                <w:rFonts w:ascii="Consolas" w:hAnsi="Consolas" w:cs="CIDFont+F2"/>
              </w:rPr>
              <w:t>11</w:t>
            </w:r>
          </w:p>
        </w:tc>
        <w:tc>
          <w:tcPr>
            <w:tcW w:w="6151" w:type="dxa"/>
          </w:tcPr>
          <w:p w14:paraId="5A743000" w14:textId="77777777" w:rsidR="00F95DF1" w:rsidRPr="005A2FDB" w:rsidRDefault="00F95DF1" w:rsidP="003D40C7">
            <w:pPr>
              <w:jc w:val="both"/>
              <w:rPr>
                <w:rFonts w:ascii="Consolas" w:hAnsi="Consolas"/>
              </w:rPr>
            </w:pPr>
            <w:r w:rsidRPr="005A2FDB">
              <w:rPr>
                <w:rFonts w:ascii="Consolas" w:hAnsi="Consolas"/>
              </w:rPr>
              <w:t>Camarote 28 x 8 metros com cobertura</w:t>
            </w:r>
          </w:p>
        </w:tc>
        <w:tc>
          <w:tcPr>
            <w:tcW w:w="1536" w:type="dxa"/>
          </w:tcPr>
          <w:p w14:paraId="75443CED" w14:textId="77777777" w:rsidR="00F95DF1" w:rsidRPr="005A2FDB" w:rsidRDefault="00F95DF1" w:rsidP="00C122BC">
            <w:pPr>
              <w:autoSpaceDE w:val="0"/>
              <w:autoSpaceDN w:val="0"/>
              <w:adjustRightInd w:val="0"/>
              <w:jc w:val="center"/>
              <w:rPr>
                <w:rFonts w:ascii="Consolas" w:hAnsi="Consolas" w:cs="CIDFont+F1"/>
              </w:rPr>
            </w:pPr>
            <w:r w:rsidRPr="005A2FDB">
              <w:rPr>
                <w:rFonts w:ascii="Consolas" w:hAnsi="Consolas" w:cs="CIDFont+F1"/>
              </w:rPr>
              <w:t>1</w:t>
            </w:r>
          </w:p>
        </w:tc>
        <w:tc>
          <w:tcPr>
            <w:tcW w:w="1311" w:type="dxa"/>
          </w:tcPr>
          <w:p w14:paraId="43DF15D9" w14:textId="499FE67C" w:rsidR="00F95DF1" w:rsidRPr="005A2FDB" w:rsidRDefault="00F95DF1" w:rsidP="00C122BC">
            <w:pPr>
              <w:autoSpaceDE w:val="0"/>
              <w:autoSpaceDN w:val="0"/>
              <w:adjustRightInd w:val="0"/>
              <w:jc w:val="center"/>
              <w:rPr>
                <w:rFonts w:ascii="Consolas" w:hAnsi="Consolas" w:cs="CIDFont+F1"/>
              </w:rPr>
            </w:pPr>
            <w:r w:rsidRPr="005A2FDB">
              <w:rPr>
                <w:rFonts w:ascii="Consolas" w:hAnsi="Consolas" w:cs="CIDFont+F1"/>
              </w:rPr>
              <w:t>Unidade</w:t>
            </w:r>
          </w:p>
        </w:tc>
      </w:tr>
      <w:tr w:rsidR="00F95DF1" w:rsidRPr="005A2FDB" w14:paraId="1DA8298A" w14:textId="13C5D47E" w:rsidTr="00F95DF1">
        <w:trPr>
          <w:jc w:val="center"/>
        </w:trPr>
        <w:tc>
          <w:tcPr>
            <w:tcW w:w="744" w:type="dxa"/>
          </w:tcPr>
          <w:p w14:paraId="6720E0DB" w14:textId="1A530D4E" w:rsidR="00F95DF1" w:rsidRPr="005A2FDB" w:rsidRDefault="00F95DF1" w:rsidP="00C122BC">
            <w:pPr>
              <w:autoSpaceDE w:val="0"/>
              <w:autoSpaceDN w:val="0"/>
              <w:adjustRightInd w:val="0"/>
              <w:jc w:val="center"/>
              <w:rPr>
                <w:rFonts w:ascii="Consolas" w:hAnsi="Consolas" w:cs="CIDFont+F2"/>
              </w:rPr>
            </w:pPr>
            <w:r w:rsidRPr="005A2FDB">
              <w:rPr>
                <w:rFonts w:ascii="Consolas" w:hAnsi="Consolas" w:cs="CIDFont+F2"/>
              </w:rPr>
              <w:t>12</w:t>
            </w:r>
          </w:p>
        </w:tc>
        <w:tc>
          <w:tcPr>
            <w:tcW w:w="6151" w:type="dxa"/>
          </w:tcPr>
          <w:p w14:paraId="211CB008" w14:textId="77777777" w:rsidR="00F95DF1" w:rsidRPr="005A2FDB" w:rsidRDefault="00F95DF1" w:rsidP="003D40C7">
            <w:pPr>
              <w:jc w:val="both"/>
              <w:rPr>
                <w:rFonts w:ascii="Consolas" w:hAnsi="Consolas"/>
              </w:rPr>
            </w:pPr>
            <w:r w:rsidRPr="005A2FDB">
              <w:rPr>
                <w:rFonts w:ascii="Consolas" w:hAnsi="Consolas"/>
              </w:rPr>
              <w:t>Tendas tipo pirâmide, medidas 5mx5m</w:t>
            </w:r>
          </w:p>
        </w:tc>
        <w:tc>
          <w:tcPr>
            <w:tcW w:w="1536" w:type="dxa"/>
          </w:tcPr>
          <w:p w14:paraId="7C6083AB" w14:textId="77777777" w:rsidR="00F95DF1" w:rsidRPr="005A2FDB" w:rsidRDefault="00F95DF1" w:rsidP="00C122BC">
            <w:pPr>
              <w:autoSpaceDE w:val="0"/>
              <w:autoSpaceDN w:val="0"/>
              <w:adjustRightInd w:val="0"/>
              <w:jc w:val="center"/>
              <w:rPr>
                <w:rFonts w:ascii="Consolas" w:hAnsi="Consolas" w:cs="CIDFont+F1"/>
              </w:rPr>
            </w:pPr>
            <w:r w:rsidRPr="005A2FDB">
              <w:rPr>
                <w:rFonts w:ascii="Consolas" w:hAnsi="Consolas" w:cs="CIDFont+F1"/>
              </w:rPr>
              <w:t>04</w:t>
            </w:r>
          </w:p>
        </w:tc>
        <w:tc>
          <w:tcPr>
            <w:tcW w:w="1311" w:type="dxa"/>
          </w:tcPr>
          <w:p w14:paraId="5E1BBCB5" w14:textId="165A043B" w:rsidR="00F95DF1" w:rsidRPr="005A2FDB" w:rsidRDefault="00F95DF1" w:rsidP="00C122BC">
            <w:pPr>
              <w:autoSpaceDE w:val="0"/>
              <w:autoSpaceDN w:val="0"/>
              <w:adjustRightInd w:val="0"/>
              <w:jc w:val="center"/>
              <w:rPr>
                <w:rFonts w:ascii="Consolas" w:hAnsi="Consolas" w:cs="CIDFont+F1"/>
              </w:rPr>
            </w:pPr>
            <w:r w:rsidRPr="005A2FDB">
              <w:rPr>
                <w:rFonts w:ascii="Consolas" w:hAnsi="Consolas" w:cs="CIDFont+F1"/>
              </w:rPr>
              <w:t>Unidades</w:t>
            </w:r>
          </w:p>
        </w:tc>
      </w:tr>
      <w:tr w:rsidR="00F95DF1" w:rsidRPr="005A2FDB" w14:paraId="60156FBA" w14:textId="662BB66B" w:rsidTr="00F95DF1">
        <w:trPr>
          <w:jc w:val="center"/>
        </w:trPr>
        <w:tc>
          <w:tcPr>
            <w:tcW w:w="744" w:type="dxa"/>
          </w:tcPr>
          <w:p w14:paraId="574E54B2" w14:textId="40BBE6E8" w:rsidR="00F95DF1" w:rsidRPr="005A2FDB" w:rsidRDefault="00F95DF1" w:rsidP="00C122BC">
            <w:pPr>
              <w:autoSpaceDE w:val="0"/>
              <w:autoSpaceDN w:val="0"/>
              <w:adjustRightInd w:val="0"/>
              <w:jc w:val="center"/>
              <w:rPr>
                <w:rFonts w:ascii="Consolas" w:hAnsi="Consolas" w:cs="CIDFont+F2"/>
              </w:rPr>
            </w:pPr>
            <w:r w:rsidRPr="005A2FDB">
              <w:rPr>
                <w:rFonts w:ascii="Consolas" w:hAnsi="Consolas" w:cs="CIDFont+F2"/>
              </w:rPr>
              <w:t>13</w:t>
            </w:r>
          </w:p>
        </w:tc>
        <w:tc>
          <w:tcPr>
            <w:tcW w:w="6151" w:type="dxa"/>
          </w:tcPr>
          <w:p w14:paraId="6284ECCD" w14:textId="77777777" w:rsidR="00F95DF1" w:rsidRPr="005A2FDB" w:rsidRDefault="00F95DF1" w:rsidP="003D40C7">
            <w:pPr>
              <w:jc w:val="both"/>
              <w:rPr>
                <w:rFonts w:ascii="Consolas" w:hAnsi="Consolas"/>
              </w:rPr>
            </w:pPr>
            <w:r w:rsidRPr="005A2FDB">
              <w:rPr>
                <w:rFonts w:ascii="Consolas" w:hAnsi="Consolas"/>
              </w:rPr>
              <w:t>Tendas tipo pirâmide, medidas 10mx10m</w:t>
            </w:r>
          </w:p>
        </w:tc>
        <w:tc>
          <w:tcPr>
            <w:tcW w:w="1536" w:type="dxa"/>
          </w:tcPr>
          <w:p w14:paraId="0545C14E" w14:textId="77777777" w:rsidR="00F95DF1" w:rsidRPr="005A2FDB" w:rsidRDefault="00F95DF1" w:rsidP="00C122BC">
            <w:pPr>
              <w:autoSpaceDE w:val="0"/>
              <w:autoSpaceDN w:val="0"/>
              <w:adjustRightInd w:val="0"/>
              <w:jc w:val="center"/>
              <w:rPr>
                <w:rFonts w:ascii="Consolas" w:hAnsi="Consolas" w:cs="CIDFont+F1"/>
              </w:rPr>
            </w:pPr>
            <w:r w:rsidRPr="005A2FDB">
              <w:rPr>
                <w:rFonts w:ascii="Consolas" w:hAnsi="Consolas" w:cs="CIDFont+F1"/>
              </w:rPr>
              <w:t>03</w:t>
            </w:r>
          </w:p>
        </w:tc>
        <w:tc>
          <w:tcPr>
            <w:tcW w:w="1311" w:type="dxa"/>
          </w:tcPr>
          <w:p w14:paraId="0AC9D788" w14:textId="16611577" w:rsidR="00F95DF1" w:rsidRPr="005A2FDB" w:rsidRDefault="00F95DF1" w:rsidP="00C122BC">
            <w:pPr>
              <w:autoSpaceDE w:val="0"/>
              <w:autoSpaceDN w:val="0"/>
              <w:adjustRightInd w:val="0"/>
              <w:jc w:val="center"/>
              <w:rPr>
                <w:rFonts w:ascii="Consolas" w:hAnsi="Consolas" w:cs="CIDFont+F1"/>
              </w:rPr>
            </w:pPr>
            <w:r w:rsidRPr="005A2FDB">
              <w:rPr>
                <w:rFonts w:ascii="Consolas" w:hAnsi="Consolas" w:cs="CIDFont+F1"/>
              </w:rPr>
              <w:t>Unidades</w:t>
            </w:r>
          </w:p>
        </w:tc>
      </w:tr>
      <w:tr w:rsidR="00F95DF1" w:rsidRPr="005A2FDB" w14:paraId="142D5937" w14:textId="0A3D659D" w:rsidTr="00F95DF1">
        <w:trPr>
          <w:jc w:val="center"/>
        </w:trPr>
        <w:tc>
          <w:tcPr>
            <w:tcW w:w="744" w:type="dxa"/>
          </w:tcPr>
          <w:p w14:paraId="316C1AB9" w14:textId="3377EF50" w:rsidR="00F95DF1" w:rsidRPr="005A2FDB" w:rsidRDefault="00F95DF1" w:rsidP="00C122BC">
            <w:pPr>
              <w:autoSpaceDE w:val="0"/>
              <w:autoSpaceDN w:val="0"/>
              <w:adjustRightInd w:val="0"/>
              <w:jc w:val="center"/>
              <w:rPr>
                <w:rFonts w:ascii="Consolas" w:hAnsi="Consolas" w:cs="CIDFont+F2"/>
              </w:rPr>
            </w:pPr>
            <w:r w:rsidRPr="005A2FDB">
              <w:rPr>
                <w:rFonts w:ascii="Consolas" w:hAnsi="Consolas" w:cs="CIDFont+F2"/>
              </w:rPr>
              <w:t>14</w:t>
            </w:r>
          </w:p>
        </w:tc>
        <w:tc>
          <w:tcPr>
            <w:tcW w:w="6151" w:type="dxa"/>
          </w:tcPr>
          <w:p w14:paraId="7EB3D16E" w14:textId="77777777" w:rsidR="00F95DF1" w:rsidRPr="005A2FDB" w:rsidRDefault="00F95DF1" w:rsidP="003D40C7">
            <w:pPr>
              <w:jc w:val="both"/>
              <w:rPr>
                <w:rFonts w:ascii="Consolas" w:hAnsi="Consolas"/>
              </w:rPr>
            </w:pPr>
            <w:r w:rsidRPr="005A2FDB">
              <w:rPr>
                <w:rFonts w:ascii="Consolas" w:hAnsi="Consolas"/>
              </w:rPr>
              <w:t>Sistema de som para locução do evento</w:t>
            </w:r>
          </w:p>
        </w:tc>
        <w:tc>
          <w:tcPr>
            <w:tcW w:w="1536" w:type="dxa"/>
          </w:tcPr>
          <w:p w14:paraId="7E295EF8" w14:textId="77777777" w:rsidR="00F95DF1" w:rsidRPr="005A2FDB" w:rsidRDefault="00F95DF1" w:rsidP="00C122BC">
            <w:pPr>
              <w:autoSpaceDE w:val="0"/>
              <w:autoSpaceDN w:val="0"/>
              <w:adjustRightInd w:val="0"/>
              <w:jc w:val="center"/>
              <w:rPr>
                <w:rFonts w:ascii="Consolas" w:hAnsi="Consolas" w:cs="CIDFont+F1"/>
              </w:rPr>
            </w:pPr>
            <w:r w:rsidRPr="005A2FDB">
              <w:rPr>
                <w:rFonts w:ascii="Consolas" w:hAnsi="Consolas" w:cs="CIDFont+F1"/>
              </w:rPr>
              <w:t>01</w:t>
            </w:r>
          </w:p>
        </w:tc>
        <w:tc>
          <w:tcPr>
            <w:tcW w:w="1311" w:type="dxa"/>
          </w:tcPr>
          <w:p w14:paraId="42D8D45D" w14:textId="25813B64" w:rsidR="00F95DF1" w:rsidRPr="005A2FDB" w:rsidRDefault="00F95DF1" w:rsidP="00C122BC">
            <w:pPr>
              <w:autoSpaceDE w:val="0"/>
              <w:autoSpaceDN w:val="0"/>
              <w:adjustRightInd w:val="0"/>
              <w:jc w:val="center"/>
              <w:rPr>
                <w:rFonts w:ascii="Consolas" w:hAnsi="Consolas" w:cs="CIDFont+F1"/>
              </w:rPr>
            </w:pPr>
            <w:r w:rsidRPr="005A2FDB">
              <w:rPr>
                <w:rFonts w:ascii="Consolas" w:hAnsi="Consolas" w:cs="CIDFont+F1"/>
              </w:rPr>
              <w:t>Unidade</w:t>
            </w:r>
          </w:p>
        </w:tc>
      </w:tr>
      <w:tr w:rsidR="00F95DF1" w:rsidRPr="005A2FDB" w14:paraId="046B77DD" w14:textId="1270FDD5" w:rsidTr="00F95DF1">
        <w:trPr>
          <w:jc w:val="center"/>
        </w:trPr>
        <w:tc>
          <w:tcPr>
            <w:tcW w:w="744" w:type="dxa"/>
          </w:tcPr>
          <w:p w14:paraId="2AC4560B" w14:textId="687A15E2" w:rsidR="00F95DF1" w:rsidRPr="005A2FDB" w:rsidRDefault="00F95DF1" w:rsidP="00C122BC">
            <w:pPr>
              <w:autoSpaceDE w:val="0"/>
              <w:autoSpaceDN w:val="0"/>
              <w:adjustRightInd w:val="0"/>
              <w:jc w:val="center"/>
              <w:rPr>
                <w:rFonts w:ascii="Consolas" w:hAnsi="Consolas" w:cs="CIDFont+F2"/>
              </w:rPr>
            </w:pPr>
            <w:r w:rsidRPr="005A2FDB">
              <w:rPr>
                <w:rFonts w:ascii="Consolas" w:hAnsi="Consolas" w:cs="CIDFont+F2"/>
              </w:rPr>
              <w:t>15</w:t>
            </w:r>
          </w:p>
        </w:tc>
        <w:tc>
          <w:tcPr>
            <w:tcW w:w="6151" w:type="dxa"/>
          </w:tcPr>
          <w:p w14:paraId="457548FF" w14:textId="77777777" w:rsidR="00F95DF1" w:rsidRPr="005A2FDB" w:rsidRDefault="00F95DF1" w:rsidP="003D40C7">
            <w:pPr>
              <w:jc w:val="both"/>
              <w:rPr>
                <w:rFonts w:ascii="Consolas" w:hAnsi="Consolas"/>
              </w:rPr>
            </w:pPr>
            <w:r w:rsidRPr="005A2FDB">
              <w:rPr>
                <w:rFonts w:ascii="Consolas" w:hAnsi="Consolas"/>
              </w:rPr>
              <w:t>Sanitários químicos</w:t>
            </w:r>
          </w:p>
        </w:tc>
        <w:tc>
          <w:tcPr>
            <w:tcW w:w="1536" w:type="dxa"/>
          </w:tcPr>
          <w:p w14:paraId="66B9E3F7" w14:textId="77777777" w:rsidR="00F95DF1" w:rsidRPr="005A2FDB" w:rsidRDefault="00F95DF1" w:rsidP="00C122BC">
            <w:pPr>
              <w:autoSpaceDE w:val="0"/>
              <w:autoSpaceDN w:val="0"/>
              <w:adjustRightInd w:val="0"/>
              <w:jc w:val="center"/>
              <w:rPr>
                <w:rFonts w:ascii="Consolas" w:hAnsi="Consolas" w:cs="CIDFont+F1"/>
              </w:rPr>
            </w:pPr>
            <w:r w:rsidRPr="005A2FDB">
              <w:rPr>
                <w:rFonts w:ascii="Consolas" w:hAnsi="Consolas" w:cs="CIDFont+F1"/>
              </w:rPr>
              <w:t>12</w:t>
            </w:r>
          </w:p>
        </w:tc>
        <w:tc>
          <w:tcPr>
            <w:tcW w:w="1311" w:type="dxa"/>
          </w:tcPr>
          <w:p w14:paraId="282DDF2E" w14:textId="69D037E7" w:rsidR="00F95DF1" w:rsidRPr="005A2FDB" w:rsidRDefault="00F95DF1" w:rsidP="00C122BC">
            <w:pPr>
              <w:autoSpaceDE w:val="0"/>
              <w:autoSpaceDN w:val="0"/>
              <w:adjustRightInd w:val="0"/>
              <w:jc w:val="center"/>
              <w:rPr>
                <w:rFonts w:ascii="Consolas" w:hAnsi="Consolas" w:cs="CIDFont+F1"/>
              </w:rPr>
            </w:pPr>
            <w:r w:rsidRPr="005A2FDB">
              <w:rPr>
                <w:rFonts w:ascii="Consolas" w:hAnsi="Consolas" w:cs="CIDFont+F1"/>
              </w:rPr>
              <w:t>Unidades</w:t>
            </w:r>
          </w:p>
        </w:tc>
      </w:tr>
      <w:tr w:rsidR="00F95DF1" w:rsidRPr="005A2FDB" w14:paraId="0A0C7342" w14:textId="426DAD32" w:rsidTr="00F95DF1">
        <w:trPr>
          <w:jc w:val="center"/>
        </w:trPr>
        <w:tc>
          <w:tcPr>
            <w:tcW w:w="744" w:type="dxa"/>
          </w:tcPr>
          <w:p w14:paraId="29E219CD" w14:textId="3F0AE316" w:rsidR="00F95DF1" w:rsidRPr="005A2FDB" w:rsidRDefault="00F95DF1" w:rsidP="00C122BC">
            <w:pPr>
              <w:autoSpaceDE w:val="0"/>
              <w:autoSpaceDN w:val="0"/>
              <w:adjustRightInd w:val="0"/>
              <w:jc w:val="center"/>
              <w:rPr>
                <w:rFonts w:ascii="Consolas" w:hAnsi="Consolas" w:cs="CIDFont+F2"/>
              </w:rPr>
            </w:pPr>
            <w:r w:rsidRPr="005A2FDB">
              <w:rPr>
                <w:rFonts w:ascii="Consolas" w:hAnsi="Consolas" w:cs="CIDFont+F2"/>
              </w:rPr>
              <w:t>16</w:t>
            </w:r>
          </w:p>
        </w:tc>
        <w:tc>
          <w:tcPr>
            <w:tcW w:w="6151" w:type="dxa"/>
          </w:tcPr>
          <w:p w14:paraId="641581F4" w14:textId="77777777" w:rsidR="00F95DF1" w:rsidRPr="005A2FDB" w:rsidRDefault="00F95DF1" w:rsidP="003D40C7">
            <w:pPr>
              <w:jc w:val="both"/>
              <w:rPr>
                <w:rFonts w:ascii="Consolas" w:hAnsi="Consolas"/>
              </w:rPr>
            </w:pPr>
            <w:r w:rsidRPr="005A2FDB">
              <w:rPr>
                <w:rFonts w:ascii="Consolas" w:hAnsi="Consolas"/>
              </w:rPr>
              <w:t>Gerador Trifásico 127/220 - 75KVA</w:t>
            </w:r>
          </w:p>
        </w:tc>
        <w:tc>
          <w:tcPr>
            <w:tcW w:w="1536" w:type="dxa"/>
          </w:tcPr>
          <w:p w14:paraId="0835911B" w14:textId="77777777" w:rsidR="00F95DF1" w:rsidRPr="005A2FDB" w:rsidRDefault="00F95DF1" w:rsidP="00C122BC">
            <w:pPr>
              <w:autoSpaceDE w:val="0"/>
              <w:autoSpaceDN w:val="0"/>
              <w:adjustRightInd w:val="0"/>
              <w:jc w:val="center"/>
              <w:rPr>
                <w:rFonts w:ascii="Consolas" w:hAnsi="Consolas" w:cs="CIDFont+F1"/>
              </w:rPr>
            </w:pPr>
            <w:r w:rsidRPr="005A2FDB">
              <w:rPr>
                <w:rFonts w:ascii="Consolas" w:hAnsi="Consolas" w:cs="CIDFont+F1"/>
              </w:rPr>
              <w:t>1</w:t>
            </w:r>
          </w:p>
        </w:tc>
        <w:tc>
          <w:tcPr>
            <w:tcW w:w="1311" w:type="dxa"/>
          </w:tcPr>
          <w:p w14:paraId="2999565D" w14:textId="73FD8B2E" w:rsidR="00F95DF1" w:rsidRPr="005A2FDB" w:rsidRDefault="00F95DF1" w:rsidP="00C122BC">
            <w:pPr>
              <w:autoSpaceDE w:val="0"/>
              <w:autoSpaceDN w:val="0"/>
              <w:adjustRightInd w:val="0"/>
              <w:jc w:val="center"/>
              <w:rPr>
                <w:rFonts w:ascii="Consolas" w:hAnsi="Consolas" w:cs="CIDFont+F1"/>
              </w:rPr>
            </w:pPr>
            <w:r w:rsidRPr="005A2FDB">
              <w:rPr>
                <w:rFonts w:ascii="Consolas" w:hAnsi="Consolas" w:cs="CIDFont+F1"/>
              </w:rPr>
              <w:t>Unidade</w:t>
            </w:r>
          </w:p>
        </w:tc>
      </w:tr>
      <w:tr w:rsidR="00F95DF1" w:rsidRPr="005A2FDB" w14:paraId="637BB9BD" w14:textId="2B147C80" w:rsidTr="00F95DF1">
        <w:trPr>
          <w:jc w:val="center"/>
        </w:trPr>
        <w:tc>
          <w:tcPr>
            <w:tcW w:w="744" w:type="dxa"/>
          </w:tcPr>
          <w:p w14:paraId="1AAE522B" w14:textId="767D75B6" w:rsidR="00F95DF1" w:rsidRPr="005A2FDB" w:rsidRDefault="00F95DF1" w:rsidP="00C122BC">
            <w:pPr>
              <w:autoSpaceDE w:val="0"/>
              <w:autoSpaceDN w:val="0"/>
              <w:adjustRightInd w:val="0"/>
              <w:jc w:val="center"/>
              <w:rPr>
                <w:rFonts w:ascii="Consolas" w:hAnsi="Consolas" w:cs="CIDFont+F2"/>
              </w:rPr>
            </w:pPr>
            <w:r w:rsidRPr="005A2FDB">
              <w:rPr>
                <w:rFonts w:ascii="Consolas" w:hAnsi="Consolas" w:cs="CIDFont+F2"/>
              </w:rPr>
              <w:t>17</w:t>
            </w:r>
          </w:p>
        </w:tc>
        <w:tc>
          <w:tcPr>
            <w:tcW w:w="6151" w:type="dxa"/>
          </w:tcPr>
          <w:p w14:paraId="1BE883E3" w14:textId="77777777" w:rsidR="00F95DF1" w:rsidRPr="005A2FDB" w:rsidRDefault="00F95DF1" w:rsidP="003D40C7">
            <w:pPr>
              <w:jc w:val="both"/>
              <w:rPr>
                <w:rFonts w:ascii="Consolas" w:hAnsi="Consolas"/>
              </w:rPr>
            </w:pPr>
            <w:r w:rsidRPr="005A2FDB">
              <w:rPr>
                <w:rFonts w:ascii="Consolas" w:hAnsi="Consolas"/>
              </w:rPr>
              <w:t>Montagem e instalação elétrica para o evento</w:t>
            </w:r>
          </w:p>
        </w:tc>
        <w:tc>
          <w:tcPr>
            <w:tcW w:w="1536" w:type="dxa"/>
          </w:tcPr>
          <w:p w14:paraId="3A261EE3" w14:textId="77777777" w:rsidR="00F95DF1" w:rsidRPr="005A2FDB" w:rsidRDefault="00F95DF1" w:rsidP="00C122BC">
            <w:pPr>
              <w:autoSpaceDE w:val="0"/>
              <w:autoSpaceDN w:val="0"/>
              <w:adjustRightInd w:val="0"/>
              <w:jc w:val="center"/>
              <w:rPr>
                <w:rFonts w:ascii="Consolas" w:hAnsi="Consolas" w:cs="CIDFont+F1"/>
              </w:rPr>
            </w:pPr>
            <w:r w:rsidRPr="005A2FDB">
              <w:rPr>
                <w:rFonts w:ascii="Consolas" w:hAnsi="Consolas" w:cs="CIDFont+F1"/>
              </w:rPr>
              <w:t>1</w:t>
            </w:r>
          </w:p>
        </w:tc>
        <w:tc>
          <w:tcPr>
            <w:tcW w:w="1311" w:type="dxa"/>
          </w:tcPr>
          <w:p w14:paraId="71E99837" w14:textId="60D163FD" w:rsidR="00F95DF1" w:rsidRPr="005A2FDB" w:rsidRDefault="00F95DF1" w:rsidP="00C122BC">
            <w:pPr>
              <w:autoSpaceDE w:val="0"/>
              <w:autoSpaceDN w:val="0"/>
              <w:adjustRightInd w:val="0"/>
              <w:jc w:val="center"/>
              <w:rPr>
                <w:rFonts w:ascii="Consolas" w:hAnsi="Consolas" w:cs="CIDFont+F1"/>
              </w:rPr>
            </w:pPr>
            <w:r w:rsidRPr="005A2FDB">
              <w:rPr>
                <w:rFonts w:ascii="Consolas" w:hAnsi="Consolas" w:cs="CIDFont+F1"/>
              </w:rPr>
              <w:t>Unidade</w:t>
            </w:r>
          </w:p>
        </w:tc>
      </w:tr>
    </w:tbl>
    <w:p w14:paraId="6F0AB6CE" w14:textId="77777777" w:rsidR="00C122BC" w:rsidRPr="005A2FDB" w:rsidRDefault="00C122BC" w:rsidP="0046222C">
      <w:pPr>
        <w:pStyle w:val="Nivel2"/>
        <w:numPr>
          <w:ilvl w:val="0"/>
          <w:numId w:val="0"/>
        </w:numPr>
        <w:spacing w:before="0" w:after="0" w:line="240" w:lineRule="auto"/>
        <w:rPr>
          <w:rFonts w:ascii="Consolas" w:hAnsi="Consolas"/>
          <w:color w:val="auto"/>
          <w:sz w:val="28"/>
          <w:szCs w:val="28"/>
        </w:rPr>
      </w:pPr>
    </w:p>
    <w:p w14:paraId="76678963" w14:textId="77777777" w:rsidR="0046222C" w:rsidRPr="005A2FDB" w:rsidRDefault="0046222C" w:rsidP="0046222C">
      <w:pPr>
        <w:pStyle w:val="Nivel2"/>
        <w:numPr>
          <w:ilvl w:val="0"/>
          <w:numId w:val="0"/>
        </w:numPr>
        <w:spacing w:before="0" w:after="0" w:line="240" w:lineRule="auto"/>
        <w:rPr>
          <w:rFonts w:ascii="Consolas" w:hAnsi="Consolas"/>
          <w:color w:val="auto"/>
          <w:sz w:val="28"/>
          <w:szCs w:val="28"/>
        </w:rPr>
      </w:pPr>
      <w:r w:rsidRPr="005A2FDB">
        <w:rPr>
          <w:rFonts w:ascii="Consolas" w:hAnsi="Consolas"/>
          <w:color w:val="auto"/>
          <w:sz w:val="28"/>
          <w:szCs w:val="28"/>
        </w:rPr>
        <w:t>1.2. O objeto desta contratação não se enquadra como sendo de bem de luxo, conforme Decreto nº 1790, de 02 de janeiro de 2024.</w:t>
      </w:r>
    </w:p>
    <w:p w14:paraId="7D0E9193" w14:textId="77777777" w:rsidR="0046222C" w:rsidRPr="005A2FDB" w:rsidRDefault="0046222C" w:rsidP="0046222C">
      <w:pPr>
        <w:pStyle w:val="Nivel2"/>
        <w:numPr>
          <w:ilvl w:val="0"/>
          <w:numId w:val="0"/>
        </w:numPr>
        <w:spacing w:before="0" w:after="0" w:line="240" w:lineRule="auto"/>
        <w:rPr>
          <w:rFonts w:ascii="Consolas" w:hAnsi="Consolas"/>
          <w:color w:val="auto"/>
          <w:sz w:val="28"/>
          <w:szCs w:val="28"/>
        </w:rPr>
      </w:pPr>
    </w:p>
    <w:p w14:paraId="47BE0E93" w14:textId="5D07DBD5" w:rsidR="0046222C" w:rsidRPr="005A2FDB" w:rsidRDefault="0046222C" w:rsidP="0046222C">
      <w:pPr>
        <w:pStyle w:val="Nvel2-Red"/>
        <w:numPr>
          <w:ilvl w:val="0"/>
          <w:numId w:val="0"/>
        </w:numPr>
        <w:tabs>
          <w:tab w:val="left" w:pos="708"/>
        </w:tabs>
        <w:spacing w:before="0" w:after="0" w:line="240" w:lineRule="auto"/>
        <w:rPr>
          <w:rFonts w:ascii="Consolas" w:hAnsi="Consolas"/>
          <w:i w:val="0"/>
          <w:iCs w:val="0"/>
          <w:color w:val="auto"/>
          <w:sz w:val="28"/>
          <w:szCs w:val="28"/>
        </w:rPr>
      </w:pPr>
      <w:r w:rsidRPr="005A2FDB">
        <w:rPr>
          <w:rFonts w:ascii="Consolas" w:hAnsi="Consolas"/>
          <w:i w:val="0"/>
          <w:iCs w:val="0"/>
          <w:color w:val="auto"/>
          <w:sz w:val="28"/>
          <w:szCs w:val="28"/>
        </w:rPr>
        <w:t xml:space="preserve">1.3. O prazo de vigência da contratação é de </w:t>
      </w:r>
      <w:r w:rsidR="005E736B" w:rsidRPr="005A2FDB">
        <w:rPr>
          <w:rFonts w:ascii="Consolas" w:hAnsi="Consolas"/>
          <w:i w:val="0"/>
          <w:iCs w:val="0"/>
          <w:color w:val="auto"/>
          <w:sz w:val="28"/>
          <w:szCs w:val="28"/>
        </w:rPr>
        <w:t>60</w:t>
      </w:r>
      <w:r w:rsidRPr="005A2FDB">
        <w:rPr>
          <w:rFonts w:ascii="Consolas" w:hAnsi="Consolas"/>
          <w:i w:val="0"/>
          <w:iCs w:val="0"/>
          <w:color w:val="auto"/>
          <w:sz w:val="28"/>
          <w:szCs w:val="28"/>
        </w:rPr>
        <w:t xml:space="preserve"> (</w:t>
      </w:r>
      <w:r w:rsidR="005E736B" w:rsidRPr="005A2FDB">
        <w:rPr>
          <w:rFonts w:ascii="Consolas" w:hAnsi="Consolas"/>
          <w:i w:val="0"/>
          <w:iCs w:val="0"/>
          <w:color w:val="auto"/>
          <w:sz w:val="28"/>
          <w:szCs w:val="28"/>
        </w:rPr>
        <w:t>sessenta</w:t>
      </w:r>
      <w:r w:rsidRPr="005A2FDB">
        <w:rPr>
          <w:rFonts w:ascii="Consolas" w:hAnsi="Consolas"/>
          <w:i w:val="0"/>
          <w:iCs w:val="0"/>
          <w:color w:val="auto"/>
          <w:sz w:val="28"/>
          <w:szCs w:val="28"/>
        </w:rPr>
        <w:t xml:space="preserve">) dias, contados da </w:t>
      </w:r>
      <w:r w:rsidR="00971891" w:rsidRPr="005A2FDB">
        <w:rPr>
          <w:rFonts w:ascii="Consolas" w:hAnsi="Consolas"/>
          <w:i w:val="0"/>
          <w:iCs w:val="0"/>
          <w:color w:val="auto"/>
          <w:sz w:val="28"/>
          <w:szCs w:val="28"/>
        </w:rPr>
        <w:t>assinatura do contrato ou do instrumento equivalente</w:t>
      </w:r>
      <w:r w:rsidRPr="005A2FDB">
        <w:rPr>
          <w:rFonts w:ascii="Consolas" w:hAnsi="Consolas"/>
          <w:i w:val="0"/>
          <w:iCs w:val="0"/>
          <w:color w:val="auto"/>
          <w:sz w:val="28"/>
          <w:szCs w:val="28"/>
        </w:rPr>
        <w:t>, na forma do artigo 105 da Lei n° 14.133, de 2021.</w:t>
      </w:r>
    </w:p>
    <w:p w14:paraId="16DAE35D" w14:textId="4A654FDA" w:rsidR="0046222C" w:rsidRPr="005A2FDB" w:rsidRDefault="0046222C" w:rsidP="0046222C">
      <w:pPr>
        <w:pStyle w:val="Nvel2-Red"/>
        <w:numPr>
          <w:ilvl w:val="0"/>
          <w:numId w:val="0"/>
        </w:numPr>
        <w:tabs>
          <w:tab w:val="left" w:pos="708"/>
        </w:tabs>
        <w:spacing w:before="0" w:after="0" w:line="240" w:lineRule="auto"/>
        <w:rPr>
          <w:rStyle w:val="Forte"/>
          <w:rFonts w:ascii="Consolas" w:eastAsia="Calibri" w:hAnsi="Consolas"/>
          <w:i w:val="0"/>
          <w:iCs w:val="0"/>
          <w:color w:val="auto"/>
          <w:sz w:val="28"/>
          <w:szCs w:val="28"/>
          <w:shd w:val="clear" w:color="auto" w:fill="FFFFFF"/>
        </w:rPr>
      </w:pPr>
      <w:r w:rsidRPr="005A2FDB">
        <w:rPr>
          <w:rStyle w:val="Forte"/>
          <w:rFonts w:ascii="Consolas" w:eastAsia="Calibri" w:hAnsi="Consolas"/>
          <w:b w:val="0"/>
          <w:bCs w:val="0"/>
          <w:i w:val="0"/>
          <w:iCs w:val="0"/>
          <w:color w:val="auto"/>
          <w:sz w:val="28"/>
          <w:szCs w:val="28"/>
          <w:shd w:val="clear" w:color="auto" w:fill="FFFFFF"/>
        </w:rPr>
        <w:lastRenderedPageBreak/>
        <w:t>1.</w:t>
      </w:r>
      <w:r w:rsidR="00F63D32" w:rsidRPr="005A2FDB">
        <w:rPr>
          <w:rStyle w:val="Forte"/>
          <w:rFonts w:ascii="Consolas" w:eastAsia="Calibri" w:hAnsi="Consolas"/>
          <w:b w:val="0"/>
          <w:bCs w:val="0"/>
          <w:i w:val="0"/>
          <w:iCs w:val="0"/>
          <w:color w:val="auto"/>
          <w:sz w:val="28"/>
          <w:szCs w:val="28"/>
          <w:shd w:val="clear" w:color="auto" w:fill="FFFFFF"/>
        </w:rPr>
        <w:t>4</w:t>
      </w:r>
      <w:r w:rsidRPr="005A2FDB">
        <w:rPr>
          <w:rStyle w:val="Forte"/>
          <w:rFonts w:ascii="Consolas" w:eastAsia="Calibri" w:hAnsi="Consolas"/>
          <w:b w:val="0"/>
          <w:bCs w:val="0"/>
          <w:i w:val="0"/>
          <w:iCs w:val="0"/>
          <w:color w:val="auto"/>
          <w:sz w:val="28"/>
          <w:szCs w:val="28"/>
          <w:shd w:val="clear" w:color="auto" w:fill="FFFFFF"/>
        </w:rPr>
        <w:t>.</w:t>
      </w:r>
      <w:r w:rsidRPr="005A2FDB">
        <w:rPr>
          <w:rStyle w:val="Forte"/>
          <w:rFonts w:ascii="Consolas" w:eastAsia="Calibri" w:hAnsi="Consolas"/>
          <w:i w:val="0"/>
          <w:iCs w:val="0"/>
          <w:color w:val="auto"/>
          <w:sz w:val="28"/>
          <w:szCs w:val="28"/>
          <w:shd w:val="clear" w:color="auto" w:fill="FFFFFF"/>
        </w:rPr>
        <w:t xml:space="preserve"> </w:t>
      </w:r>
      <w:r w:rsidRPr="005A2FDB">
        <w:rPr>
          <w:rFonts w:ascii="Consolas" w:hAnsi="Consolas"/>
          <w:i w:val="0"/>
          <w:iCs w:val="0"/>
          <w:color w:val="auto"/>
          <w:sz w:val="28"/>
          <w:szCs w:val="28"/>
        </w:rPr>
        <w:t>O contrato ou outro instrumento hábil que o substitua oferece maior detalhamento das regras que serão aplicadas em relação à vigência da contratação.</w:t>
      </w:r>
    </w:p>
    <w:p w14:paraId="04EFF49E" w14:textId="77777777" w:rsidR="0046222C" w:rsidRPr="005A2FDB" w:rsidRDefault="0046222C" w:rsidP="0046222C">
      <w:pPr>
        <w:pStyle w:val="Nvel2-Red"/>
        <w:numPr>
          <w:ilvl w:val="0"/>
          <w:numId w:val="0"/>
        </w:numPr>
        <w:tabs>
          <w:tab w:val="left" w:pos="708"/>
        </w:tabs>
        <w:spacing w:before="0" w:after="0" w:line="240" w:lineRule="auto"/>
        <w:rPr>
          <w:rFonts w:ascii="Consolas" w:hAnsi="Consolas"/>
          <w:i w:val="0"/>
          <w:iCs w:val="0"/>
          <w:color w:val="auto"/>
          <w:sz w:val="28"/>
          <w:szCs w:val="28"/>
        </w:rPr>
      </w:pPr>
    </w:p>
    <w:p w14:paraId="784D292E" w14:textId="6147A246" w:rsidR="0046222C" w:rsidRPr="005A2FDB" w:rsidRDefault="00F95DF1" w:rsidP="0046222C">
      <w:pPr>
        <w:pStyle w:val="Nivel01"/>
        <w:rPr>
          <w:rFonts w:ascii="Consolas" w:hAnsi="Consolas"/>
          <w:sz w:val="28"/>
          <w:szCs w:val="28"/>
        </w:rPr>
      </w:pPr>
      <w:r w:rsidRPr="005A2FDB">
        <w:rPr>
          <w:rFonts w:ascii="Consolas" w:hAnsi="Consolas"/>
          <w:sz w:val="28"/>
          <w:szCs w:val="28"/>
        </w:rPr>
        <w:t>2</w:t>
      </w:r>
      <w:r w:rsidR="0046222C" w:rsidRPr="005A2FDB">
        <w:rPr>
          <w:rFonts w:ascii="Consolas" w:hAnsi="Consolas"/>
          <w:sz w:val="28"/>
          <w:szCs w:val="28"/>
        </w:rPr>
        <w:t>. REQUISITOS DA CONTRATAÇÃO:</w:t>
      </w:r>
    </w:p>
    <w:p w14:paraId="4331B5AF" w14:textId="77777777" w:rsidR="0046222C" w:rsidRPr="005A2FDB" w:rsidRDefault="0046222C" w:rsidP="0046222C">
      <w:pPr>
        <w:jc w:val="both"/>
        <w:rPr>
          <w:rFonts w:ascii="Consolas" w:hAnsi="Consolas" w:cs="Arial"/>
          <w:sz w:val="28"/>
          <w:szCs w:val="28"/>
        </w:rPr>
      </w:pPr>
    </w:p>
    <w:p w14:paraId="6513CAAC" w14:textId="77777777" w:rsidR="0046222C" w:rsidRPr="005A2FDB" w:rsidRDefault="0046222C" w:rsidP="0046222C">
      <w:pPr>
        <w:autoSpaceDE w:val="0"/>
        <w:autoSpaceDN w:val="0"/>
        <w:adjustRightInd w:val="0"/>
        <w:rPr>
          <w:rFonts w:ascii="Consolas" w:hAnsi="Consolas" w:cs="Arial"/>
          <w:b/>
          <w:bCs/>
          <w:sz w:val="28"/>
          <w:szCs w:val="28"/>
        </w:rPr>
      </w:pPr>
      <w:r w:rsidRPr="005A2FDB">
        <w:rPr>
          <w:rFonts w:ascii="Consolas" w:hAnsi="Consolas" w:cs="Arial"/>
          <w:b/>
          <w:bCs/>
          <w:sz w:val="28"/>
          <w:szCs w:val="28"/>
        </w:rPr>
        <w:t>SUSTENTABILIDADE</w:t>
      </w:r>
    </w:p>
    <w:p w14:paraId="435308FE" w14:textId="77777777" w:rsidR="0046222C" w:rsidRPr="005A2FDB" w:rsidRDefault="0046222C" w:rsidP="0046222C">
      <w:pPr>
        <w:autoSpaceDE w:val="0"/>
        <w:autoSpaceDN w:val="0"/>
        <w:adjustRightInd w:val="0"/>
        <w:rPr>
          <w:rFonts w:ascii="Consolas" w:hAnsi="Consolas" w:cs="Arial"/>
          <w:b/>
          <w:bCs/>
          <w:sz w:val="28"/>
          <w:szCs w:val="28"/>
        </w:rPr>
      </w:pPr>
    </w:p>
    <w:p w14:paraId="638CD050" w14:textId="0F4AA817" w:rsidR="0046222C" w:rsidRPr="005A2FDB" w:rsidRDefault="00F95DF1" w:rsidP="0046222C">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A2FDB">
        <w:rPr>
          <w:rFonts w:ascii="Consolas" w:hAnsi="Consolas"/>
          <w:color w:val="auto"/>
          <w:sz w:val="28"/>
          <w:szCs w:val="28"/>
        </w:rPr>
        <w:t>2</w:t>
      </w:r>
      <w:r w:rsidR="0046222C" w:rsidRPr="005A2FDB">
        <w:rPr>
          <w:rFonts w:ascii="Consolas" w:hAnsi="Consolas"/>
          <w:color w:val="auto"/>
          <w:sz w:val="28"/>
          <w:szCs w:val="28"/>
        </w:rPr>
        <w:t>.1. Além dos critérios de sustentabilidade eventualmente inseridos na descrição do objeto, devem ser atendidos os seguintes requisitos, que se baseiam no Guia Nacional de Contratações Sustentáveis.</w:t>
      </w:r>
    </w:p>
    <w:p w14:paraId="2C207750" w14:textId="77777777" w:rsidR="0046222C" w:rsidRPr="005A2FDB" w:rsidRDefault="0046222C" w:rsidP="0046222C">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8E0144" w14:textId="77777777" w:rsidR="0046222C" w:rsidRPr="005A2FDB" w:rsidRDefault="0046222C" w:rsidP="0046222C">
      <w:pPr>
        <w:pStyle w:val="Nvel1-SemNumPreto"/>
        <w:rPr>
          <w:rFonts w:ascii="Consolas" w:hAnsi="Consolas"/>
          <w:sz w:val="28"/>
          <w:szCs w:val="28"/>
        </w:rPr>
      </w:pPr>
      <w:r w:rsidRPr="005A2FDB">
        <w:rPr>
          <w:rFonts w:ascii="Consolas" w:hAnsi="Consolas"/>
          <w:sz w:val="28"/>
          <w:szCs w:val="28"/>
        </w:rPr>
        <w:t>SUBCONTRATAÇÃO</w:t>
      </w:r>
    </w:p>
    <w:p w14:paraId="06D3794E" w14:textId="77777777" w:rsidR="0046222C" w:rsidRPr="005A2FDB" w:rsidRDefault="0046222C" w:rsidP="0046222C">
      <w:pPr>
        <w:pStyle w:val="Nvel1-SemNumPreto"/>
        <w:rPr>
          <w:rFonts w:ascii="Consolas" w:hAnsi="Consolas"/>
          <w:sz w:val="28"/>
          <w:szCs w:val="28"/>
        </w:rPr>
      </w:pPr>
    </w:p>
    <w:p w14:paraId="79E15284" w14:textId="4D92B186" w:rsidR="0046222C" w:rsidRPr="005A2FDB" w:rsidRDefault="00F95DF1" w:rsidP="0046222C">
      <w:pPr>
        <w:pStyle w:val="Nivel2"/>
        <w:numPr>
          <w:ilvl w:val="0"/>
          <w:numId w:val="0"/>
        </w:numPr>
        <w:spacing w:before="0" w:after="0" w:line="240" w:lineRule="auto"/>
        <w:rPr>
          <w:rFonts w:ascii="Consolas" w:hAnsi="Consolas"/>
          <w:color w:val="auto"/>
          <w:sz w:val="28"/>
          <w:szCs w:val="28"/>
        </w:rPr>
      </w:pPr>
      <w:r w:rsidRPr="005A2FDB">
        <w:rPr>
          <w:rFonts w:ascii="Consolas" w:hAnsi="Consolas"/>
          <w:bCs/>
          <w:color w:val="auto"/>
          <w:sz w:val="28"/>
          <w:szCs w:val="28"/>
          <w:lang w:eastAsia="zh-CN" w:bidi="hi-IN"/>
        </w:rPr>
        <w:t>2</w:t>
      </w:r>
      <w:r w:rsidR="0046222C" w:rsidRPr="005A2FDB">
        <w:rPr>
          <w:rFonts w:ascii="Consolas" w:hAnsi="Consolas"/>
          <w:bCs/>
          <w:color w:val="auto"/>
          <w:sz w:val="28"/>
          <w:szCs w:val="28"/>
          <w:lang w:eastAsia="zh-CN" w:bidi="hi-IN"/>
        </w:rPr>
        <w:t>.2.</w:t>
      </w:r>
      <w:r w:rsidR="0046222C" w:rsidRPr="005A2FDB">
        <w:rPr>
          <w:rFonts w:ascii="Consolas" w:hAnsi="Consolas"/>
          <w:b/>
          <w:bCs/>
          <w:color w:val="auto"/>
          <w:sz w:val="28"/>
          <w:szCs w:val="28"/>
          <w:lang w:eastAsia="zh-CN" w:bidi="hi-IN"/>
        </w:rPr>
        <w:t xml:space="preserve"> </w:t>
      </w:r>
      <w:r w:rsidR="0046222C" w:rsidRPr="005A2FDB">
        <w:rPr>
          <w:rFonts w:ascii="Consolas" w:hAnsi="Consolas"/>
          <w:color w:val="auto"/>
          <w:sz w:val="28"/>
          <w:szCs w:val="28"/>
        </w:rPr>
        <w:t>Não é admitida a subcontratação do objeto contratual.</w:t>
      </w:r>
    </w:p>
    <w:p w14:paraId="54278019" w14:textId="77777777" w:rsidR="0046222C" w:rsidRPr="005A2FDB" w:rsidRDefault="0046222C" w:rsidP="0046222C">
      <w:pPr>
        <w:pStyle w:val="Nivel2"/>
        <w:numPr>
          <w:ilvl w:val="0"/>
          <w:numId w:val="0"/>
        </w:numPr>
        <w:spacing w:before="0" w:after="0" w:line="240" w:lineRule="auto"/>
        <w:rPr>
          <w:rFonts w:ascii="Consolas" w:hAnsi="Consolas"/>
          <w:color w:val="auto"/>
          <w:sz w:val="28"/>
          <w:szCs w:val="28"/>
        </w:rPr>
      </w:pPr>
    </w:p>
    <w:p w14:paraId="0A6A1986" w14:textId="77777777" w:rsidR="0046222C" w:rsidRPr="005A2FDB" w:rsidRDefault="0046222C" w:rsidP="0046222C">
      <w:pPr>
        <w:pStyle w:val="Nvel1-SemNumPreto"/>
        <w:rPr>
          <w:rFonts w:ascii="Consolas" w:hAnsi="Consolas"/>
          <w:sz w:val="28"/>
          <w:szCs w:val="28"/>
        </w:rPr>
      </w:pPr>
      <w:r w:rsidRPr="005A2FDB">
        <w:rPr>
          <w:rFonts w:ascii="Consolas" w:hAnsi="Consolas"/>
          <w:sz w:val="28"/>
          <w:szCs w:val="28"/>
        </w:rPr>
        <w:t>GARANTIA DA CONTRATAÇÃO</w:t>
      </w:r>
    </w:p>
    <w:p w14:paraId="2361E660" w14:textId="77777777" w:rsidR="0046222C" w:rsidRPr="005A2FDB" w:rsidRDefault="0046222C" w:rsidP="0046222C">
      <w:pPr>
        <w:pStyle w:val="Nvel1-SemNumPreto"/>
        <w:rPr>
          <w:rFonts w:ascii="Consolas" w:hAnsi="Consolas"/>
          <w:sz w:val="28"/>
          <w:szCs w:val="28"/>
        </w:rPr>
      </w:pPr>
    </w:p>
    <w:p w14:paraId="7DCFA94B" w14:textId="1E957FDC" w:rsidR="0046222C" w:rsidRPr="005A2FDB" w:rsidRDefault="00F95DF1" w:rsidP="0046222C">
      <w:pPr>
        <w:pStyle w:val="Nvel2-Red"/>
        <w:numPr>
          <w:ilvl w:val="0"/>
          <w:numId w:val="0"/>
        </w:numPr>
        <w:tabs>
          <w:tab w:val="left" w:pos="708"/>
        </w:tabs>
        <w:spacing w:before="0" w:after="0" w:line="240" w:lineRule="auto"/>
        <w:rPr>
          <w:rFonts w:ascii="Consolas" w:hAnsi="Consolas"/>
          <w:i w:val="0"/>
          <w:iCs w:val="0"/>
          <w:color w:val="auto"/>
          <w:sz w:val="28"/>
          <w:szCs w:val="28"/>
        </w:rPr>
      </w:pPr>
      <w:r w:rsidRPr="005A2FDB">
        <w:rPr>
          <w:rFonts w:ascii="Consolas" w:hAnsi="Consolas"/>
          <w:bCs/>
          <w:i w:val="0"/>
          <w:iCs w:val="0"/>
          <w:color w:val="auto"/>
          <w:sz w:val="28"/>
          <w:szCs w:val="28"/>
          <w:lang w:eastAsia="zh-CN" w:bidi="hi-IN"/>
        </w:rPr>
        <w:t>2</w:t>
      </w:r>
      <w:r w:rsidR="0046222C" w:rsidRPr="005A2FDB">
        <w:rPr>
          <w:rFonts w:ascii="Consolas" w:hAnsi="Consolas"/>
          <w:bCs/>
          <w:i w:val="0"/>
          <w:iCs w:val="0"/>
          <w:color w:val="auto"/>
          <w:sz w:val="28"/>
          <w:szCs w:val="28"/>
          <w:lang w:eastAsia="zh-CN" w:bidi="hi-IN"/>
        </w:rPr>
        <w:t>.3.</w:t>
      </w:r>
      <w:r w:rsidR="0046222C" w:rsidRPr="005A2FDB">
        <w:rPr>
          <w:rFonts w:ascii="Consolas" w:hAnsi="Consolas"/>
          <w:b/>
          <w:bCs/>
          <w:i w:val="0"/>
          <w:iCs w:val="0"/>
          <w:color w:val="auto"/>
          <w:sz w:val="28"/>
          <w:szCs w:val="28"/>
          <w:lang w:eastAsia="zh-CN" w:bidi="hi-IN"/>
        </w:rPr>
        <w:t xml:space="preserve"> </w:t>
      </w:r>
      <w:r w:rsidR="0046222C" w:rsidRPr="005A2FDB">
        <w:rPr>
          <w:rFonts w:ascii="Consolas" w:hAnsi="Consolas"/>
          <w:i w:val="0"/>
          <w:iCs w:val="0"/>
          <w:color w:val="auto"/>
          <w:sz w:val="28"/>
          <w:szCs w:val="28"/>
        </w:rPr>
        <w:t xml:space="preserve">Não haverá exigência da garantia da contratação dos </w:t>
      </w:r>
      <w:hyperlink r:id="rId34" w:anchor="art96" w:history="1">
        <w:r w:rsidR="0046222C" w:rsidRPr="005A2FDB">
          <w:rPr>
            <w:rStyle w:val="Hyperlink"/>
            <w:rFonts w:ascii="Consolas" w:hAnsi="Consolas"/>
            <w:i w:val="0"/>
            <w:iCs w:val="0"/>
            <w:color w:val="auto"/>
            <w:sz w:val="28"/>
            <w:szCs w:val="28"/>
            <w:u w:val="none"/>
          </w:rPr>
          <w:t>artigos 96 e seguintes da Lei nº 14.133, de 2021</w:t>
        </w:r>
      </w:hyperlink>
      <w:r w:rsidR="0046222C" w:rsidRPr="005A2FDB">
        <w:rPr>
          <w:rFonts w:ascii="Consolas" w:hAnsi="Consolas"/>
          <w:i w:val="0"/>
          <w:iCs w:val="0"/>
          <w:color w:val="auto"/>
          <w:sz w:val="28"/>
          <w:szCs w:val="28"/>
        </w:rPr>
        <w:t>.</w:t>
      </w:r>
    </w:p>
    <w:p w14:paraId="2B15F4F0" w14:textId="77777777" w:rsidR="005E736B" w:rsidRPr="005A2FDB" w:rsidRDefault="005E736B" w:rsidP="005E736B">
      <w:pPr>
        <w:pStyle w:val="Nvel2-Red"/>
        <w:numPr>
          <w:ilvl w:val="0"/>
          <w:numId w:val="0"/>
        </w:numPr>
        <w:tabs>
          <w:tab w:val="left" w:pos="708"/>
        </w:tabs>
        <w:spacing w:before="0" w:after="0" w:line="240" w:lineRule="auto"/>
        <w:rPr>
          <w:rFonts w:ascii="Consolas" w:hAnsi="Consolas"/>
          <w:i w:val="0"/>
          <w:iCs w:val="0"/>
          <w:color w:val="auto"/>
          <w:sz w:val="28"/>
          <w:szCs w:val="28"/>
        </w:rPr>
      </w:pPr>
    </w:p>
    <w:p w14:paraId="2A88D6FB" w14:textId="452514FA" w:rsidR="005E736B" w:rsidRPr="005A2FDB" w:rsidRDefault="005E736B" w:rsidP="005E736B">
      <w:pPr>
        <w:pStyle w:val="Nvel01-SemNumerao"/>
        <w:spacing w:before="0" w:after="0" w:line="240" w:lineRule="auto"/>
        <w:rPr>
          <w:rFonts w:ascii="Consolas" w:hAnsi="Consolas"/>
          <w:sz w:val="28"/>
          <w:szCs w:val="28"/>
        </w:rPr>
      </w:pPr>
      <w:r w:rsidRPr="005A2FDB">
        <w:rPr>
          <w:rFonts w:ascii="Consolas" w:hAnsi="Consolas"/>
          <w:sz w:val="28"/>
          <w:szCs w:val="28"/>
        </w:rPr>
        <w:t>VISTORIA</w:t>
      </w:r>
    </w:p>
    <w:p w14:paraId="0A506785" w14:textId="77777777" w:rsidR="005E736B" w:rsidRPr="005A2FDB" w:rsidRDefault="005E736B" w:rsidP="005E736B">
      <w:pPr>
        <w:pStyle w:val="Nvel01-SemNumerao"/>
        <w:spacing w:before="0" w:after="0" w:line="240" w:lineRule="auto"/>
        <w:rPr>
          <w:rFonts w:ascii="Consolas" w:hAnsi="Consolas"/>
          <w:sz w:val="28"/>
          <w:szCs w:val="28"/>
        </w:rPr>
      </w:pPr>
    </w:p>
    <w:p w14:paraId="4B9B93FB" w14:textId="67A2F4EB" w:rsidR="005E736B" w:rsidRPr="005A2FDB" w:rsidRDefault="00F95DF1" w:rsidP="005E736B">
      <w:pPr>
        <w:pStyle w:val="Nvel2-Red"/>
        <w:numPr>
          <w:ilvl w:val="0"/>
          <w:numId w:val="0"/>
        </w:numPr>
        <w:tabs>
          <w:tab w:val="left" w:pos="708"/>
        </w:tabs>
        <w:spacing w:before="0" w:after="0" w:line="240" w:lineRule="auto"/>
        <w:rPr>
          <w:rFonts w:ascii="Consolas" w:hAnsi="Consolas"/>
          <w:i w:val="0"/>
          <w:iCs w:val="0"/>
          <w:color w:val="auto"/>
          <w:sz w:val="28"/>
          <w:szCs w:val="28"/>
        </w:rPr>
      </w:pPr>
      <w:r w:rsidRPr="005A2FDB">
        <w:rPr>
          <w:rFonts w:ascii="Consolas" w:hAnsi="Consolas"/>
          <w:i w:val="0"/>
          <w:iCs w:val="0"/>
          <w:color w:val="auto"/>
          <w:sz w:val="28"/>
          <w:szCs w:val="28"/>
        </w:rPr>
        <w:t>2</w:t>
      </w:r>
      <w:r w:rsidR="005E736B" w:rsidRPr="005A2FDB">
        <w:rPr>
          <w:rFonts w:ascii="Consolas" w:hAnsi="Consolas"/>
          <w:i w:val="0"/>
          <w:iCs w:val="0"/>
          <w:color w:val="auto"/>
          <w:sz w:val="28"/>
          <w:szCs w:val="28"/>
        </w:rPr>
        <w:t>.4. Não há necessidade de realização de avaliação prévia do local de execução dos serviços.</w:t>
      </w:r>
    </w:p>
    <w:p w14:paraId="229E99D5" w14:textId="77777777" w:rsidR="0046222C" w:rsidRPr="005A2FDB" w:rsidRDefault="0046222C" w:rsidP="005E736B">
      <w:pPr>
        <w:pStyle w:val="Nvel2-Red"/>
        <w:numPr>
          <w:ilvl w:val="0"/>
          <w:numId w:val="0"/>
        </w:numPr>
        <w:tabs>
          <w:tab w:val="left" w:pos="708"/>
        </w:tabs>
        <w:spacing w:before="0" w:after="0" w:line="240" w:lineRule="auto"/>
        <w:rPr>
          <w:rFonts w:ascii="Consolas" w:hAnsi="Consolas"/>
          <w:i w:val="0"/>
          <w:iCs w:val="0"/>
          <w:color w:val="auto"/>
          <w:sz w:val="28"/>
          <w:szCs w:val="28"/>
        </w:rPr>
      </w:pPr>
    </w:p>
    <w:p w14:paraId="3FB13887" w14:textId="71EEA999" w:rsidR="0046222C" w:rsidRPr="005A2FDB" w:rsidRDefault="00F95DF1" w:rsidP="0046222C">
      <w:pPr>
        <w:pStyle w:val="Nivel01"/>
        <w:rPr>
          <w:rFonts w:ascii="Consolas" w:hAnsi="Consolas"/>
          <w:sz w:val="28"/>
          <w:szCs w:val="28"/>
        </w:rPr>
      </w:pPr>
      <w:r w:rsidRPr="005A2FDB">
        <w:rPr>
          <w:rFonts w:ascii="Consolas" w:hAnsi="Consolas"/>
          <w:sz w:val="28"/>
          <w:szCs w:val="28"/>
        </w:rPr>
        <w:t>3</w:t>
      </w:r>
      <w:r w:rsidR="0046222C" w:rsidRPr="005A2FDB">
        <w:rPr>
          <w:rFonts w:ascii="Consolas" w:hAnsi="Consolas"/>
          <w:sz w:val="28"/>
          <w:szCs w:val="28"/>
        </w:rPr>
        <w:t>. MODELO DE EXECUÇÃO DO OBJETO:</w:t>
      </w:r>
    </w:p>
    <w:p w14:paraId="0CD27427" w14:textId="77777777" w:rsidR="0046222C" w:rsidRPr="005A2FDB" w:rsidRDefault="0046222C" w:rsidP="0046222C">
      <w:pPr>
        <w:jc w:val="both"/>
        <w:rPr>
          <w:rFonts w:ascii="Consolas" w:hAnsi="Consolas" w:cs="Arial"/>
          <w:sz w:val="28"/>
          <w:szCs w:val="28"/>
        </w:rPr>
      </w:pPr>
    </w:p>
    <w:p w14:paraId="045E3A62" w14:textId="77777777" w:rsidR="005A5964" w:rsidRPr="005A2FDB" w:rsidRDefault="005A5964" w:rsidP="005A5964">
      <w:pPr>
        <w:jc w:val="both"/>
        <w:rPr>
          <w:rFonts w:ascii="Consolas" w:hAnsi="Consolas"/>
          <w:b/>
          <w:bCs/>
          <w:sz w:val="28"/>
          <w:szCs w:val="28"/>
        </w:rPr>
      </w:pPr>
      <w:r w:rsidRPr="005A2FDB">
        <w:rPr>
          <w:rFonts w:ascii="Consolas" w:hAnsi="Consolas"/>
          <w:b/>
          <w:bCs/>
          <w:sz w:val="28"/>
          <w:szCs w:val="28"/>
        </w:rPr>
        <w:t>Condições de execução</w:t>
      </w:r>
    </w:p>
    <w:p w14:paraId="2DF26E7C" w14:textId="77777777" w:rsidR="005A5964" w:rsidRPr="005A2FDB" w:rsidRDefault="005A5964" w:rsidP="005A5964">
      <w:pPr>
        <w:jc w:val="both"/>
        <w:rPr>
          <w:rFonts w:ascii="Consolas" w:hAnsi="Consolas"/>
          <w:sz w:val="28"/>
          <w:szCs w:val="28"/>
        </w:rPr>
      </w:pPr>
    </w:p>
    <w:p w14:paraId="48855D51" w14:textId="0882924F" w:rsidR="005A5964" w:rsidRPr="005A2FDB" w:rsidRDefault="00F95DF1" w:rsidP="005A5964">
      <w:pPr>
        <w:jc w:val="both"/>
        <w:rPr>
          <w:rFonts w:ascii="Consolas" w:hAnsi="Consolas"/>
          <w:sz w:val="28"/>
          <w:szCs w:val="28"/>
        </w:rPr>
      </w:pPr>
      <w:r w:rsidRPr="005A2FDB">
        <w:rPr>
          <w:rFonts w:ascii="Consolas" w:hAnsi="Consolas"/>
          <w:sz w:val="28"/>
          <w:szCs w:val="28"/>
        </w:rPr>
        <w:t>3</w:t>
      </w:r>
      <w:r w:rsidR="005A5964" w:rsidRPr="005A2FDB">
        <w:rPr>
          <w:rFonts w:ascii="Consolas" w:hAnsi="Consolas"/>
          <w:sz w:val="28"/>
          <w:szCs w:val="28"/>
        </w:rPr>
        <w:t>.1 A execução do objeto seguirá a seguinte dinâmica:</w:t>
      </w:r>
    </w:p>
    <w:p w14:paraId="3F59D733" w14:textId="77777777" w:rsidR="005A5964" w:rsidRPr="005A2FDB" w:rsidRDefault="005A5964" w:rsidP="005A5964">
      <w:pPr>
        <w:jc w:val="both"/>
        <w:rPr>
          <w:rFonts w:ascii="Consolas" w:hAnsi="Consolas"/>
          <w:sz w:val="28"/>
          <w:szCs w:val="28"/>
        </w:rPr>
      </w:pPr>
    </w:p>
    <w:p w14:paraId="74A19325" w14:textId="18302663" w:rsidR="005A5964" w:rsidRPr="005A2FDB" w:rsidRDefault="00F95DF1" w:rsidP="005A5964">
      <w:pPr>
        <w:jc w:val="both"/>
        <w:rPr>
          <w:rFonts w:ascii="Consolas" w:hAnsi="Consolas"/>
          <w:sz w:val="28"/>
          <w:szCs w:val="28"/>
        </w:rPr>
      </w:pPr>
      <w:r w:rsidRPr="005A2FDB">
        <w:rPr>
          <w:rFonts w:ascii="Consolas" w:hAnsi="Consolas"/>
          <w:sz w:val="28"/>
          <w:szCs w:val="28"/>
        </w:rPr>
        <w:t>3</w:t>
      </w:r>
      <w:r w:rsidR="005A5964" w:rsidRPr="005A2FDB">
        <w:rPr>
          <w:rFonts w:ascii="Consolas" w:hAnsi="Consolas"/>
          <w:sz w:val="28"/>
          <w:szCs w:val="28"/>
        </w:rPr>
        <w:t>.1.1 Início da execução do objeto: 03 (três) dias da emissão da ordem de serviço;</w:t>
      </w:r>
    </w:p>
    <w:p w14:paraId="7596E78D" w14:textId="77777777" w:rsidR="005A5964" w:rsidRPr="005A2FDB" w:rsidRDefault="005A5964" w:rsidP="005A5964">
      <w:pPr>
        <w:jc w:val="both"/>
        <w:rPr>
          <w:rFonts w:ascii="Consolas" w:hAnsi="Consolas"/>
          <w:sz w:val="28"/>
          <w:szCs w:val="28"/>
        </w:rPr>
      </w:pPr>
    </w:p>
    <w:p w14:paraId="393E08D4" w14:textId="6FB4CBAF" w:rsidR="005A5964" w:rsidRPr="005A2FDB" w:rsidRDefault="00F95DF1" w:rsidP="005A5964">
      <w:pPr>
        <w:jc w:val="both"/>
        <w:rPr>
          <w:rFonts w:ascii="Consolas" w:hAnsi="Consolas"/>
          <w:sz w:val="28"/>
          <w:szCs w:val="28"/>
        </w:rPr>
      </w:pPr>
      <w:r w:rsidRPr="005A2FDB">
        <w:rPr>
          <w:rFonts w:ascii="Consolas" w:hAnsi="Consolas"/>
          <w:sz w:val="28"/>
          <w:szCs w:val="28"/>
        </w:rPr>
        <w:t>3</w:t>
      </w:r>
      <w:r w:rsidR="005A5964" w:rsidRPr="005A2FDB">
        <w:rPr>
          <w:rFonts w:ascii="Consolas" w:hAnsi="Consolas"/>
          <w:sz w:val="28"/>
          <w:szCs w:val="28"/>
        </w:rPr>
        <w:t>.1.2 Descrição detalhada dos métodos, rotinas, etapas, tecnologias procedimentos, frequência e periodicidade de execução do trabalho.</w:t>
      </w:r>
    </w:p>
    <w:p w14:paraId="14403D2E" w14:textId="77777777" w:rsidR="005A5964" w:rsidRPr="005A2FDB" w:rsidRDefault="005A5964" w:rsidP="005A5964">
      <w:pPr>
        <w:jc w:val="both"/>
        <w:rPr>
          <w:rFonts w:ascii="Consolas" w:hAnsi="Consolas"/>
          <w:b/>
          <w:bCs/>
          <w:sz w:val="28"/>
          <w:szCs w:val="28"/>
        </w:rPr>
      </w:pPr>
      <w:r w:rsidRPr="005A2FDB">
        <w:rPr>
          <w:rFonts w:ascii="Consolas" w:hAnsi="Consolas"/>
          <w:b/>
          <w:bCs/>
          <w:sz w:val="28"/>
          <w:szCs w:val="28"/>
        </w:rPr>
        <w:lastRenderedPageBreak/>
        <w:t>Local e horário da prestação dos serviços:</w:t>
      </w:r>
    </w:p>
    <w:p w14:paraId="7F77CDC5" w14:textId="77777777" w:rsidR="005A5964" w:rsidRPr="005A2FDB" w:rsidRDefault="005A5964" w:rsidP="005A5964">
      <w:pPr>
        <w:jc w:val="both"/>
        <w:rPr>
          <w:rFonts w:ascii="Consolas" w:hAnsi="Consolas"/>
          <w:sz w:val="28"/>
          <w:szCs w:val="28"/>
        </w:rPr>
      </w:pPr>
    </w:p>
    <w:p w14:paraId="321E0A62" w14:textId="5D10488F" w:rsidR="005A5964" w:rsidRPr="005A2FDB" w:rsidRDefault="00F95DF1" w:rsidP="005A5964">
      <w:pPr>
        <w:jc w:val="both"/>
        <w:rPr>
          <w:rFonts w:ascii="Consolas" w:hAnsi="Consolas"/>
          <w:sz w:val="28"/>
          <w:szCs w:val="28"/>
        </w:rPr>
      </w:pPr>
      <w:r w:rsidRPr="005A2FDB">
        <w:rPr>
          <w:rFonts w:ascii="Consolas" w:hAnsi="Consolas"/>
          <w:sz w:val="28"/>
          <w:szCs w:val="28"/>
        </w:rPr>
        <w:t>3</w:t>
      </w:r>
      <w:r w:rsidR="005A5964" w:rsidRPr="005A2FDB">
        <w:rPr>
          <w:rFonts w:ascii="Consolas" w:hAnsi="Consolas"/>
          <w:sz w:val="28"/>
          <w:szCs w:val="28"/>
        </w:rPr>
        <w:t xml:space="preserve">.2 Os serviços serão prestados no seguinte endereço: </w:t>
      </w:r>
      <w:r w:rsidR="005A5964" w:rsidRPr="005A2FDB">
        <w:rPr>
          <w:rFonts w:ascii="Consolas" w:hAnsi="Consolas" w:cs="Arial"/>
          <w:sz w:val="28"/>
          <w:szCs w:val="28"/>
          <w:shd w:val="clear" w:color="auto" w:fill="FFFFFF"/>
        </w:rPr>
        <w:t>Avenida Ataliba Leonel s/nº – Bairro São Benedito</w:t>
      </w:r>
      <w:r w:rsidR="005A5964" w:rsidRPr="005A2FDB">
        <w:rPr>
          <w:rFonts w:ascii="Consolas" w:hAnsi="Consolas"/>
          <w:sz w:val="28"/>
          <w:szCs w:val="28"/>
        </w:rPr>
        <w:t>.</w:t>
      </w:r>
    </w:p>
    <w:p w14:paraId="45812958" w14:textId="77777777" w:rsidR="005A5964" w:rsidRPr="005A2FDB" w:rsidRDefault="005A5964" w:rsidP="005A5964">
      <w:pPr>
        <w:jc w:val="both"/>
        <w:rPr>
          <w:rFonts w:ascii="Consolas" w:hAnsi="Consolas"/>
          <w:sz w:val="28"/>
          <w:szCs w:val="28"/>
        </w:rPr>
      </w:pPr>
    </w:p>
    <w:p w14:paraId="071BE359" w14:textId="5DF97475" w:rsidR="005A5964" w:rsidRPr="005A2FDB" w:rsidRDefault="00F95DF1" w:rsidP="005A5964">
      <w:pPr>
        <w:jc w:val="both"/>
        <w:rPr>
          <w:rFonts w:ascii="Consolas" w:hAnsi="Consolas"/>
          <w:sz w:val="28"/>
          <w:szCs w:val="28"/>
        </w:rPr>
      </w:pPr>
      <w:r w:rsidRPr="005A2FDB">
        <w:rPr>
          <w:rFonts w:ascii="Consolas" w:hAnsi="Consolas"/>
          <w:sz w:val="28"/>
          <w:szCs w:val="28"/>
        </w:rPr>
        <w:t>3</w:t>
      </w:r>
      <w:r w:rsidR="005A5964" w:rsidRPr="005A2FDB">
        <w:rPr>
          <w:rFonts w:ascii="Consolas" w:hAnsi="Consolas"/>
          <w:sz w:val="28"/>
          <w:szCs w:val="28"/>
        </w:rPr>
        <w:t>.3 Os serviços serão prestados no seguinte horário: das 08h00 às 17h00.</w:t>
      </w:r>
    </w:p>
    <w:p w14:paraId="53ED80A8" w14:textId="77777777" w:rsidR="005A5964" w:rsidRPr="005A2FDB" w:rsidRDefault="005A5964" w:rsidP="005A5964">
      <w:pPr>
        <w:jc w:val="both"/>
        <w:rPr>
          <w:rFonts w:ascii="Consolas" w:hAnsi="Consolas"/>
          <w:sz w:val="28"/>
          <w:szCs w:val="28"/>
        </w:rPr>
      </w:pPr>
    </w:p>
    <w:p w14:paraId="596D9721" w14:textId="77777777" w:rsidR="005A5964" w:rsidRPr="005A2FDB" w:rsidRDefault="005A5964" w:rsidP="005A5964">
      <w:pPr>
        <w:jc w:val="both"/>
        <w:rPr>
          <w:rFonts w:ascii="Consolas" w:hAnsi="Consolas"/>
          <w:b/>
          <w:bCs/>
          <w:sz w:val="28"/>
          <w:szCs w:val="28"/>
        </w:rPr>
      </w:pPr>
      <w:r w:rsidRPr="005A2FDB">
        <w:rPr>
          <w:rFonts w:ascii="Consolas" w:hAnsi="Consolas"/>
          <w:b/>
          <w:bCs/>
          <w:sz w:val="28"/>
          <w:szCs w:val="28"/>
        </w:rPr>
        <w:t>Materiais a serem disponibilizados</w:t>
      </w:r>
    </w:p>
    <w:p w14:paraId="5C4BAE9E" w14:textId="77777777" w:rsidR="005A5964" w:rsidRPr="005A2FDB" w:rsidRDefault="005A5964" w:rsidP="005A5964">
      <w:pPr>
        <w:jc w:val="both"/>
        <w:rPr>
          <w:rFonts w:ascii="Consolas" w:hAnsi="Consolas"/>
          <w:sz w:val="28"/>
          <w:szCs w:val="28"/>
        </w:rPr>
      </w:pPr>
    </w:p>
    <w:p w14:paraId="5E76D73C" w14:textId="77778C68" w:rsidR="005A5964" w:rsidRPr="005A2FDB" w:rsidRDefault="00F95DF1" w:rsidP="005A5964">
      <w:pPr>
        <w:jc w:val="both"/>
        <w:rPr>
          <w:rFonts w:ascii="Consolas" w:hAnsi="Consolas"/>
          <w:sz w:val="28"/>
          <w:szCs w:val="28"/>
        </w:rPr>
      </w:pPr>
      <w:r w:rsidRPr="005A2FDB">
        <w:rPr>
          <w:rFonts w:ascii="Consolas" w:hAnsi="Consolas"/>
          <w:sz w:val="28"/>
          <w:szCs w:val="28"/>
        </w:rPr>
        <w:t>3</w:t>
      </w:r>
      <w:r w:rsidR="005A5964" w:rsidRPr="005A2FDB">
        <w:rPr>
          <w:rFonts w:ascii="Consolas" w:hAnsi="Consolas"/>
          <w:sz w:val="28"/>
          <w:szCs w:val="28"/>
        </w:rPr>
        <w:t>.4 Para a perfeita execução dos serviços, a Contratada deverá disponibilizar os materiais, equipamentos, ferramentas e utensílios necessários, nas quantidades estimadas e qualidades necessárias para fiel e boa execução do objeto, promovendo sua substituição quando necessário.</w:t>
      </w:r>
    </w:p>
    <w:p w14:paraId="102C11F6" w14:textId="77777777" w:rsidR="005A5964" w:rsidRPr="005A2FDB" w:rsidRDefault="005A5964" w:rsidP="005A5964">
      <w:pPr>
        <w:jc w:val="both"/>
        <w:rPr>
          <w:rFonts w:ascii="Consolas" w:hAnsi="Consolas"/>
          <w:sz w:val="28"/>
          <w:szCs w:val="28"/>
        </w:rPr>
      </w:pPr>
    </w:p>
    <w:p w14:paraId="05B9B2D5" w14:textId="77777777" w:rsidR="005A5964" w:rsidRPr="005A2FDB" w:rsidRDefault="005A5964" w:rsidP="005A5964">
      <w:pPr>
        <w:jc w:val="both"/>
        <w:rPr>
          <w:rFonts w:ascii="Consolas" w:hAnsi="Consolas"/>
          <w:b/>
          <w:bCs/>
          <w:sz w:val="28"/>
          <w:szCs w:val="28"/>
        </w:rPr>
      </w:pPr>
      <w:r w:rsidRPr="005A2FDB">
        <w:rPr>
          <w:rFonts w:ascii="Consolas" w:hAnsi="Consolas"/>
          <w:b/>
          <w:bCs/>
          <w:sz w:val="28"/>
          <w:szCs w:val="28"/>
        </w:rPr>
        <w:t>Especificação da garantia do serviço (art. 40, §1º, inciso III, da Lei nº 14.133, de 2021)</w:t>
      </w:r>
    </w:p>
    <w:p w14:paraId="400E4C27" w14:textId="77777777" w:rsidR="005A5964" w:rsidRPr="005A2FDB" w:rsidRDefault="005A5964" w:rsidP="005A5964">
      <w:pPr>
        <w:jc w:val="both"/>
        <w:rPr>
          <w:rFonts w:ascii="Consolas" w:hAnsi="Consolas"/>
          <w:sz w:val="28"/>
          <w:szCs w:val="28"/>
        </w:rPr>
      </w:pPr>
    </w:p>
    <w:p w14:paraId="7F8C4589" w14:textId="31E9708A" w:rsidR="005A5964" w:rsidRPr="005A2FDB" w:rsidRDefault="00F95DF1" w:rsidP="005A5964">
      <w:pPr>
        <w:jc w:val="both"/>
        <w:rPr>
          <w:rFonts w:ascii="Consolas" w:hAnsi="Consolas"/>
          <w:sz w:val="28"/>
          <w:szCs w:val="28"/>
        </w:rPr>
      </w:pPr>
      <w:r w:rsidRPr="005A2FDB">
        <w:rPr>
          <w:rFonts w:ascii="Consolas" w:hAnsi="Consolas"/>
          <w:sz w:val="28"/>
          <w:szCs w:val="28"/>
        </w:rPr>
        <w:t>3</w:t>
      </w:r>
      <w:r w:rsidR="005A5964" w:rsidRPr="005A2FDB">
        <w:rPr>
          <w:rFonts w:ascii="Consolas" w:hAnsi="Consolas"/>
          <w:sz w:val="28"/>
          <w:szCs w:val="28"/>
        </w:rPr>
        <w:t>.5 O prazo de garantia contratual dos serviços é aquele estabelecido na Lei nº 8.078, de 11 de setembro de 1990 (Código de Defesa do Consumidor).</w:t>
      </w:r>
    </w:p>
    <w:p w14:paraId="4354A303" w14:textId="77777777" w:rsidR="005A5964" w:rsidRPr="005A2FDB" w:rsidRDefault="005A5964" w:rsidP="005A5964">
      <w:pPr>
        <w:jc w:val="both"/>
        <w:rPr>
          <w:rFonts w:ascii="Consolas" w:hAnsi="Consolas"/>
          <w:sz w:val="28"/>
          <w:szCs w:val="28"/>
        </w:rPr>
      </w:pPr>
    </w:p>
    <w:p w14:paraId="20FE88E0" w14:textId="2A9BEC88" w:rsidR="005A5964" w:rsidRPr="005A2FDB" w:rsidRDefault="005A5964" w:rsidP="005A5964">
      <w:pPr>
        <w:jc w:val="both"/>
        <w:rPr>
          <w:rFonts w:ascii="Consolas" w:hAnsi="Consolas"/>
          <w:b/>
          <w:bCs/>
          <w:sz w:val="28"/>
          <w:szCs w:val="28"/>
        </w:rPr>
      </w:pPr>
      <w:r w:rsidRPr="005A2FDB">
        <w:rPr>
          <w:rFonts w:ascii="Consolas" w:hAnsi="Consolas"/>
          <w:b/>
          <w:bCs/>
          <w:sz w:val="28"/>
          <w:szCs w:val="28"/>
        </w:rPr>
        <w:t>Procedimentos de transição e finalização do contrato</w:t>
      </w:r>
    </w:p>
    <w:p w14:paraId="5FD5CA98" w14:textId="77777777" w:rsidR="005A5964" w:rsidRPr="005A2FDB" w:rsidRDefault="005A5964" w:rsidP="005A5964">
      <w:pPr>
        <w:jc w:val="both"/>
        <w:rPr>
          <w:rFonts w:ascii="Consolas" w:hAnsi="Consolas"/>
          <w:sz w:val="28"/>
          <w:szCs w:val="28"/>
        </w:rPr>
      </w:pPr>
    </w:p>
    <w:p w14:paraId="27CA2587" w14:textId="06AB50EB" w:rsidR="005A5964" w:rsidRPr="005A2FDB" w:rsidRDefault="00F95DF1" w:rsidP="005A5964">
      <w:pPr>
        <w:jc w:val="both"/>
        <w:rPr>
          <w:rFonts w:ascii="Consolas" w:hAnsi="Consolas"/>
          <w:sz w:val="28"/>
          <w:szCs w:val="28"/>
        </w:rPr>
      </w:pPr>
      <w:r w:rsidRPr="005A2FDB">
        <w:rPr>
          <w:rFonts w:ascii="Consolas" w:hAnsi="Consolas"/>
          <w:sz w:val="28"/>
          <w:szCs w:val="28"/>
        </w:rPr>
        <w:t>3</w:t>
      </w:r>
      <w:r w:rsidR="005A5964" w:rsidRPr="005A2FDB">
        <w:rPr>
          <w:rFonts w:ascii="Consolas" w:hAnsi="Consolas"/>
          <w:sz w:val="28"/>
          <w:szCs w:val="28"/>
        </w:rPr>
        <w:t>.6 Não serão necessários procedimentos de transição e finalização do contrato devido às características do objeto.</w:t>
      </w:r>
    </w:p>
    <w:p w14:paraId="08B39EC9" w14:textId="77777777" w:rsidR="00D3156C" w:rsidRPr="005A2FDB" w:rsidRDefault="00D3156C" w:rsidP="005A5964">
      <w:pPr>
        <w:jc w:val="both"/>
        <w:rPr>
          <w:rFonts w:ascii="Consolas" w:hAnsi="Consolas"/>
          <w:sz w:val="28"/>
          <w:szCs w:val="28"/>
        </w:rPr>
      </w:pPr>
    </w:p>
    <w:p w14:paraId="7C2A18EF" w14:textId="0152EC72" w:rsidR="00D3156C" w:rsidRPr="005A2FDB" w:rsidRDefault="00F95DF1" w:rsidP="00D3156C">
      <w:pPr>
        <w:pStyle w:val="Nivel2"/>
        <w:numPr>
          <w:ilvl w:val="0"/>
          <w:numId w:val="0"/>
        </w:numPr>
        <w:spacing w:before="0" w:after="0" w:line="240" w:lineRule="auto"/>
        <w:rPr>
          <w:rFonts w:ascii="Consolas" w:hAnsi="Consolas"/>
          <w:color w:val="auto"/>
          <w:sz w:val="28"/>
          <w:szCs w:val="28"/>
        </w:rPr>
      </w:pPr>
      <w:r w:rsidRPr="005A2FDB">
        <w:rPr>
          <w:rFonts w:ascii="Consolas" w:hAnsi="Consolas"/>
          <w:color w:val="auto"/>
          <w:sz w:val="28"/>
          <w:szCs w:val="28"/>
        </w:rPr>
        <w:t>3</w:t>
      </w:r>
      <w:r w:rsidR="00D3156C" w:rsidRPr="005A2FDB">
        <w:rPr>
          <w:rFonts w:ascii="Consolas" w:hAnsi="Consolas"/>
          <w:color w:val="auto"/>
          <w:sz w:val="28"/>
          <w:szCs w:val="28"/>
        </w:rPr>
        <w:t>.7. Os serviços serão recebidos provisoriamente, no prazo de 05 (cinco) dias, pelos fiscais técnico e administrativo, mediante termos detalhados, quando verificado o cumprimento das exigências de caráter técnico e administrativo. (</w:t>
      </w:r>
      <w:hyperlink r:id="rId35" w:anchor="art140" w:history="1">
        <w:r w:rsidR="00D3156C" w:rsidRPr="005A2FDB">
          <w:rPr>
            <w:rStyle w:val="Hyperlink"/>
            <w:rFonts w:ascii="Consolas" w:hAnsi="Consolas"/>
            <w:color w:val="auto"/>
            <w:sz w:val="28"/>
            <w:szCs w:val="28"/>
            <w:u w:val="none"/>
          </w:rPr>
          <w:t>Art. 140, I, a, da Lei nº 14.133</w:t>
        </w:r>
      </w:hyperlink>
      <w:ins w:id="16" w:author="Autor">
        <w:r w:rsidR="00D3156C" w:rsidRPr="005A2FDB">
          <w:rPr>
            <w:rFonts w:ascii="Consolas" w:hAnsi="Consolas"/>
            <w:color w:val="auto"/>
            <w:sz w:val="28"/>
            <w:szCs w:val="28"/>
          </w:rPr>
          <w:t>, de 2021</w:t>
        </w:r>
      </w:ins>
      <w:r w:rsidR="00D3156C" w:rsidRPr="005A2FDB">
        <w:rPr>
          <w:rFonts w:ascii="Consolas" w:hAnsi="Consolas"/>
          <w:color w:val="auto"/>
          <w:sz w:val="28"/>
          <w:szCs w:val="28"/>
        </w:rPr>
        <w:t>.</w:t>
      </w:r>
    </w:p>
    <w:p w14:paraId="7F9E634A" w14:textId="77777777" w:rsidR="00E12343" w:rsidRPr="005A2FDB" w:rsidRDefault="00E12343" w:rsidP="00D3156C">
      <w:pPr>
        <w:pStyle w:val="Nivel2"/>
        <w:numPr>
          <w:ilvl w:val="0"/>
          <w:numId w:val="0"/>
        </w:numPr>
        <w:spacing w:before="0" w:after="0" w:line="240" w:lineRule="auto"/>
        <w:rPr>
          <w:rFonts w:ascii="Consolas" w:hAnsi="Consolas"/>
          <w:color w:val="auto"/>
          <w:sz w:val="28"/>
          <w:szCs w:val="28"/>
        </w:rPr>
      </w:pPr>
    </w:p>
    <w:p w14:paraId="760B770A" w14:textId="77777777" w:rsidR="00D3156C" w:rsidRPr="005A2FDB" w:rsidRDefault="00D3156C" w:rsidP="00D3156C">
      <w:pPr>
        <w:pStyle w:val="PargrafodaLista"/>
        <w:numPr>
          <w:ilvl w:val="0"/>
          <w:numId w:val="24"/>
        </w:numPr>
        <w:spacing w:after="0" w:line="240" w:lineRule="auto"/>
        <w:ind w:left="0"/>
        <w:jc w:val="both"/>
        <w:rPr>
          <w:rFonts w:ascii="Consolas" w:eastAsiaTheme="minorHAnsi" w:hAnsi="Consolas" w:cs="Arial"/>
          <w:vanish/>
          <w:sz w:val="28"/>
          <w:szCs w:val="28"/>
        </w:rPr>
      </w:pPr>
    </w:p>
    <w:p w14:paraId="30E2C254" w14:textId="77777777" w:rsidR="00D3156C" w:rsidRPr="005A2FDB" w:rsidRDefault="00D3156C" w:rsidP="00D3156C">
      <w:pPr>
        <w:pStyle w:val="PargrafodaLista"/>
        <w:numPr>
          <w:ilvl w:val="0"/>
          <w:numId w:val="24"/>
        </w:numPr>
        <w:spacing w:after="0" w:line="240" w:lineRule="auto"/>
        <w:ind w:left="0"/>
        <w:jc w:val="both"/>
        <w:rPr>
          <w:rFonts w:ascii="Consolas" w:eastAsiaTheme="minorHAnsi" w:hAnsi="Consolas" w:cs="Arial"/>
          <w:vanish/>
          <w:sz w:val="28"/>
          <w:szCs w:val="28"/>
        </w:rPr>
      </w:pPr>
    </w:p>
    <w:p w14:paraId="0645E88F" w14:textId="77777777" w:rsidR="00D3156C" w:rsidRPr="005A2FDB" w:rsidRDefault="00D3156C" w:rsidP="00D3156C">
      <w:pPr>
        <w:pStyle w:val="PargrafodaLista"/>
        <w:numPr>
          <w:ilvl w:val="0"/>
          <w:numId w:val="24"/>
        </w:numPr>
        <w:spacing w:after="0" w:line="240" w:lineRule="auto"/>
        <w:ind w:left="0"/>
        <w:jc w:val="both"/>
        <w:rPr>
          <w:rFonts w:ascii="Consolas" w:eastAsiaTheme="minorHAnsi" w:hAnsi="Consolas" w:cs="Arial"/>
          <w:vanish/>
          <w:sz w:val="28"/>
          <w:szCs w:val="28"/>
        </w:rPr>
      </w:pPr>
    </w:p>
    <w:p w14:paraId="42F779D6" w14:textId="77777777" w:rsidR="00D3156C" w:rsidRPr="005A2FDB" w:rsidRDefault="00D3156C" w:rsidP="00D3156C">
      <w:pPr>
        <w:pStyle w:val="PargrafodaLista"/>
        <w:numPr>
          <w:ilvl w:val="0"/>
          <w:numId w:val="24"/>
        </w:numPr>
        <w:spacing w:after="0" w:line="240" w:lineRule="auto"/>
        <w:ind w:left="0"/>
        <w:jc w:val="both"/>
        <w:rPr>
          <w:rFonts w:ascii="Consolas" w:eastAsiaTheme="minorHAnsi" w:hAnsi="Consolas" w:cs="Arial"/>
          <w:vanish/>
          <w:sz w:val="28"/>
          <w:szCs w:val="28"/>
        </w:rPr>
      </w:pPr>
    </w:p>
    <w:p w14:paraId="2B09CFF3" w14:textId="77777777" w:rsidR="00D3156C" w:rsidRPr="005A2FDB" w:rsidRDefault="00D3156C" w:rsidP="00D3156C">
      <w:pPr>
        <w:pStyle w:val="PargrafodaLista"/>
        <w:numPr>
          <w:ilvl w:val="1"/>
          <w:numId w:val="1"/>
        </w:numPr>
        <w:spacing w:after="0" w:line="240" w:lineRule="auto"/>
        <w:ind w:left="0"/>
        <w:jc w:val="both"/>
        <w:rPr>
          <w:rFonts w:ascii="Consolas" w:eastAsiaTheme="minorHAnsi" w:hAnsi="Consolas" w:cs="Arial"/>
          <w:vanish/>
          <w:sz w:val="28"/>
          <w:szCs w:val="28"/>
        </w:rPr>
      </w:pPr>
    </w:p>
    <w:p w14:paraId="327B6283" w14:textId="353085B6" w:rsidR="00D3156C" w:rsidRPr="005A2FDB" w:rsidRDefault="00F95DF1" w:rsidP="00E12343">
      <w:pPr>
        <w:pStyle w:val="Nivel2"/>
        <w:numPr>
          <w:ilvl w:val="0"/>
          <w:numId w:val="0"/>
        </w:numPr>
        <w:spacing w:before="0" w:after="0" w:line="240" w:lineRule="auto"/>
        <w:rPr>
          <w:rFonts w:ascii="Consolas" w:hAnsi="Consolas"/>
          <w:color w:val="auto"/>
          <w:sz w:val="28"/>
          <w:szCs w:val="28"/>
        </w:rPr>
      </w:pPr>
      <w:r w:rsidRPr="005A2FDB">
        <w:rPr>
          <w:rFonts w:ascii="Consolas" w:hAnsi="Consolas"/>
          <w:color w:val="auto"/>
          <w:sz w:val="28"/>
          <w:szCs w:val="28"/>
        </w:rPr>
        <w:t>3</w:t>
      </w:r>
      <w:r w:rsidR="00E12343" w:rsidRPr="005A2FDB">
        <w:rPr>
          <w:rFonts w:ascii="Consolas" w:hAnsi="Consolas"/>
          <w:color w:val="auto"/>
          <w:sz w:val="28"/>
          <w:szCs w:val="28"/>
        </w:rPr>
        <w:t xml:space="preserve">.8. </w:t>
      </w:r>
      <w:r w:rsidR="00D3156C" w:rsidRPr="005A2FDB">
        <w:rPr>
          <w:rFonts w:ascii="Consolas" w:hAnsi="Consolas"/>
          <w:color w:val="auto"/>
          <w:sz w:val="28"/>
          <w:szCs w:val="28"/>
        </w:rPr>
        <w:t>O prazo da disposição acima será contado do recebimento de comunicação de cobrança oriunda do contratado com a comprovação da prestação dos serviços a que se referem a parcela a ser paga.</w:t>
      </w:r>
    </w:p>
    <w:p w14:paraId="427F0F23" w14:textId="77777777" w:rsidR="00D3156C" w:rsidRPr="005A2FDB" w:rsidRDefault="00D3156C" w:rsidP="00D3156C">
      <w:pPr>
        <w:pStyle w:val="Nivel2"/>
        <w:numPr>
          <w:ilvl w:val="0"/>
          <w:numId w:val="0"/>
        </w:numPr>
        <w:spacing w:before="0" w:after="0" w:line="240" w:lineRule="auto"/>
        <w:rPr>
          <w:rFonts w:ascii="Consolas" w:hAnsi="Consolas"/>
          <w:color w:val="auto"/>
          <w:sz w:val="28"/>
          <w:szCs w:val="28"/>
        </w:rPr>
      </w:pPr>
    </w:p>
    <w:p w14:paraId="1F747980" w14:textId="3D1B5F03" w:rsidR="00D3156C" w:rsidRPr="005A2FDB" w:rsidRDefault="00F95DF1" w:rsidP="00E12343">
      <w:pPr>
        <w:pStyle w:val="Nivel2"/>
        <w:numPr>
          <w:ilvl w:val="0"/>
          <w:numId w:val="0"/>
        </w:numPr>
        <w:spacing w:before="0" w:after="0" w:line="240" w:lineRule="auto"/>
        <w:rPr>
          <w:rFonts w:ascii="Consolas" w:hAnsi="Consolas"/>
          <w:color w:val="auto"/>
          <w:sz w:val="28"/>
          <w:szCs w:val="28"/>
        </w:rPr>
      </w:pPr>
      <w:r w:rsidRPr="005A2FDB">
        <w:rPr>
          <w:rFonts w:ascii="Consolas" w:hAnsi="Consolas"/>
          <w:color w:val="auto"/>
          <w:sz w:val="28"/>
          <w:szCs w:val="28"/>
        </w:rPr>
        <w:lastRenderedPageBreak/>
        <w:t>3</w:t>
      </w:r>
      <w:r w:rsidR="00E12343" w:rsidRPr="005A2FDB">
        <w:rPr>
          <w:rFonts w:ascii="Consolas" w:hAnsi="Consolas"/>
          <w:color w:val="auto"/>
          <w:sz w:val="28"/>
          <w:szCs w:val="28"/>
        </w:rPr>
        <w:t xml:space="preserve">.9. </w:t>
      </w:r>
      <w:r w:rsidR="00D3156C" w:rsidRPr="005A2FDB">
        <w:rPr>
          <w:rFonts w:ascii="Consolas" w:hAnsi="Consolas"/>
          <w:color w:val="auto"/>
          <w:sz w:val="28"/>
          <w:szCs w:val="28"/>
        </w:rPr>
        <w:t xml:space="preserve">O fiscal administrativo do contrato realizará o recebimento provisório do objeto do contrato mediante termo detalhado que comprove o cumprimento das exigências de caráter administrativo. </w:t>
      </w:r>
    </w:p>
    <w:p w14:paraId="5265D76D" w14:textId="77777777" w:rsidR="00D3156C" w:rsidRPr="005A2FDB" w:rsidRDefault="00D3156C" w:rsidP="00D3156C">
      <w:pPr>
        <w:pStyle w:val="Nivel2"/>
        <w:numPr>
          <w:ilvl w:val="0"/>
          <w:numId w:val="0"/>
        </w:numPr>
        <w:spacing w:before="0" w:after="0" w:line="240" w:lineRule="auto"/>
        <w:rPr>
          <w:rFonts w:ascii="Consolas" w:hAnsi="Consolas"/>
          <w:color w:val="auto"/>
          <w:sz w:val="28"/>
          <w:szCs w:val="28"/>
        </w:rPr>
      </w:pPr>
    </w:p>
    <w:p w14:paraId="280645B8" w14:textId="7A607E72" w:rsidR="00D3156C" w:rsidRPr="005A2FDB" w:rsidRDefault="00F95DF1" w:rsidP="00E12343">
      <w:pPr>
        <w:pStyle w:val="Nivel3"/>
        <w:numPr>
          <w:ilvl w:val="0"/>
          <w:numId w:val="0"/>
        </w:numPr>
        <w:spacing w:before="0" w:after="0" w:line="240" w:lineRule="auto"/>
        <w:rPr>
          <w:rFonts w:ascii="Consolas" w:hAnsi="Consolas"/>
          <w:color w:val="auto"/>
          <w:sz w:val="28"/>
          <w:szCs w:val="28"/>
        </w:rPr>
      </w:pPr>
      <w:r w:rsidRPr="005A2FDB">
        <w:rPr>
          <w:rFonts w:ascii="Consolas" w:hAnsi="Consolas"/>
          <w:color w:val="auto"/>
          <w:sz w:val="28"/>
          <w:szCs w:val="28"/>
        </w:rPr>
        <w:t>3</w:t>
      </w:r>
      <w:r w:rsidR="00E12343" w:rsidRPr="005A2FDB">
        <w:rPr>
          <w:rFonts w:ascii="Consolas" w:hAnsi="Consolas"/>
          <w:color w:val="auto"/>
          <w:sz w:val="28"/>
          <w:szCs w:val="28"/>
        </w:rPr>
        <w:t xml:space="preserve">.9.1. </w:t>
      </w:r>
      <w:r w:rsidR="00D3156C" w:rsidRPr="005A2FDB">
        <w:rPr>
          <w:rFonts w:ascii="Consolas" w:hAnsi="Consolas"/>
          <w:color w:val="auto"/>
          <w:sz w:val="28"/>
          <w:szCs w:val="28"/>
        </w:rPr>
        <w:t>Será considerado como ocorrido o recebimento provisório com a entrega do termo detalhado ou, em havendo mais de um a ser feito, com a entrega do último;</w:t>
      </w:r>
    </w:p>
    <w:p w14:paraId="13AD6483" w14:textId="77777777" w:rsidR="00D3156C" w:rsidRPr="005A2FDB" w:rsidRDefault="00D3156C" w:rsidP="00D3156C">
      <w:pPr>
        <w:pStyle w:val="Nivel3"/>
        <w:numPr>
          <w:ilvl w:val="0"/>
          <w:numId w:val="0"/>
        </w:numPr>
        <w:spacing w:before="0" w:after="0" w:line="240" w:lineRule="auto"/>
        <w:rPr>
          <w:rFonts w:ascii="Consolas" w:hAnsi="Consolas"/>
          <w:color w:val="auto"/>
          <w:sz w:val="28"/>
          <w:szCs w:val="28"/>
        </w:rPr>
      </w:pPr>
    </w:p>
    <w:p w14:paraId="7DF59FB2" w14:textId="41B9A58E" w:rsidR="00D3156C" w:rsidRPr="005A2FDB" w:rsidRDefault="00F95DF1" w:rsidP="00E12343">
      <w:pPr>
        <w:pStyle w:val="Nivel3"/>
        <w:numPr>
          <w:ilvl w:val="0"/>
          <w:numId w:val="0"/>
        </w:numPr>
        <w:spacing w:before="0" w:after="0" w:line="240" w:lineRule="auto"/>
        <w:rPr>
          <w:rFonts w:ascii="Consolas" w:hAnsi="Consolas"/>
          <w:color w:val="auto"/>
          <w:sz w:val="28"/>
          <w:szCs w:val="28"/>
        </w:rPr>
      </w:pPr>
      <w:r w:rsidRPr="005A2FDB">
        <w:rPr>
          <w:rFonts w:ascii="Consolas" w:hAnsi="Consolas"/>
          <w:color w:val="auto"/>
          <w:sz w:val="28"/>
          <w:szCs w:val="28"/>
        </w:rPr>
        <w:t>3</w:t>
      </w:r>
      <w:r w:rsidR="00E12343" w:rsidRPr="005A2FDB">
        <w:rPr>
          <w:rFonts w:ascii="Consolas" w:hAnsi="Consolas"/>
          <w:color w:val="auto"/>
          <w:sz w:val="28"/>
          <w:szCs w:val="28"/>
        </w:rPr>
        <w:t xml:space="preserve">.9.2. </w:t>
      </w:r>
      <w:r w:rsidR="00D3156C" w:rsidRPr="005A2FDB">
        <w:rPr>
          <w:rFonts w:ascii="Consolas" w:hAnsi="Consolas"/>
          <w:color w:val="auto"/>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2FC7303" w14:textId="77777777" w:rsidR="00D3156C" w:rsidRPr="005A2FDB" w:rsidRDefault="00D3156C" w:rsidP="00D3156C">
      <w:pPr>
        <w:pStyle w:val="Nivel3"/>
        <w:numPr>
          <w:ilvl w:val="0"/>
          <w:numId w:val="0"/>
        </w:numPr>
        <w:spacing w:before="0" w:after="0" w:line="240" w:lineRule="auto"/>
        <w:rPr>
          <w:rFonts w:ascii="Consolas" w:hAnsi="Consolas"/>
          <w:color w:val="auto"/>
          <w:sz w:val="28"/>
          <w:szCs w:val="28"/>
        </w:rPr>
      </w:pPr>
    </w:p>
    <w:p w14:paraId="39D523F7" w14:textId="4CDFC70D" w:rsidR="00D3156C" w:rsidRPr="005A2FDB" w:rsidRDefault="00F95DF1" w:rsidP="00E12343">
      <w:pPr>
        <w:pStyle w:val="Nivel3"/>
        <w:numPr>
          <w:ilvl w:val="0"/>
          <w:numId w:val="0"/>
        </w:numPr>
        <w:spacing w:before="0" w:after="0" w:line="240" w:lineRule="auto"/>
        <w:rPr>
          <w:rFonts w:ascii="Consolas" w:hAnsi="Consolas"/>
          <w:color w:val="auto"/>
          <w:sz w:val="28"/>
          <w:szCs w:val="28"/>
        </w:rPr>
      </w:pPr>
      <w:r w:rsidRPr="005A2FDB">
        <w:rPr>
          <w:rFonts w:ascii="Consolas" w:hAnsi="Consolas"/>
          <w:color w:val="auto"/>
          <w:sz w:val="28"/>
          <w:szCs w:val="28"/>
        </w:rPr>
        <w:t>3</w:t>
      </w:r>
      <w:r w:rsidR="00E12343" w:rsidRPr="005A2FDB">
        <w:rPr>
          <w:rFonts w:ascii="Consolas" w:hAnsi="Consolas"/>
          <w:color w:val="auto"/>
          <w:sz w:val="28"/>
          <w:szCs w:val="28"/>
        </w:rPr>
        <w:t xml:space="preserve">.9.3. </w:t>
      </w:r>
      <w:r w:rsidR="00D3156C" w:rsidRPr="005A2FDB">
        <w:rPr>
          <w:rFonts w:ascii="Consolas" w:hAnsi="Consolas"/>
          <w:color w:val="auto"/>
          <w:sz w:val="28"/>
          <w:szCs w:val="28"/>
        </w:rPr>
        <w:t>A fiscalização não efetuará o ateste da única medição de serviços até que sejam sanadas todas as eventuais pendências que possam vir a ser apontadas no Recebimento Provisório. (</w:t>
      </w:r>
      <w:hyperlink r:id="rId36" w:anchor="art119" w:history="1">
        <w:r w:rsidR="00D3156C" w:rsidRPr="005A2FDB">
          <w:rPr>
            <w:rStyle w:val="Hyperlink"/>
            <w:rFonts w:ascii="Consolas" w:hAnsi="Consolas"/>
            <w:color w:val="auto"/>
            <w:sz w:val="28"/>
            <w:szCs w:val="28"/>
            <w:u w:val="none"/>
          </w:rPr>
          <w:t>Art. 119 c/c art. 140 da Lei nº 14133, de 2021</w:t>
        </w:r>
      </w:hyperlink>
      <w:r w:rsidR="00D3156C" w:rsidRPr="005A2FDB">
        <w:rPr>
          <w:rFonts w:ascii="Consolas" w:hAnsi="Consolas"/>
          <w:color w:val="auto"/>
          <w:sz w:val="28"/>
          <w:szCs w:val="28"/>
        </w:rPr>
        <w:t>)</w:t>
      </w:r>
    </w:p>
    <w:p w14:paraId="40D18775" w14:textId="77777777" w:rsidR="00D3156C" w:rsidRPr="005A2FDB" w:rsidRDefault="00D3156C" w:rsidP="00D3156C">
      <w:pPr>
        <w:pStyle w:val="Nivel3"/>
        <w:numPr>
          <w:ilvl w:val="0"/>
          <w:numId w:val="0"/>
        </w:numPr>
        <w:spacing w:before="0" w:after="0" w:line="240" w:lineRule="auto"/>
        <w:rPr>
          <w:rFonts w:ascii="Consolas" w:hAnsi="Consolas"/>
          <w:color w:val="auto"/>
          <w:sz w:val="28"/>
          <w:szCs w:val="28"/>
        </w:rPr>
      </w:pPr>
    </w:p>
    <w:p w14:paraId="61825EF7" w14:textId="2F4B7FC0" w:rsidR="00D3156C" w:rsidRPr="005A2FDB" w:rsidRDefault="00F95DF1" w:rsidP="00E12343">
      <w:pPr>
        <w:pStyle w:val="Nivel3"/>
        <w:numPr>
          <w:ilvl w:val="0"/>
          <w:numId w:val="0"/>
        </w:numPr>
        <w:spacing w:before="0" w:after="0" w:line="240" w:lineRule="auto"/>
        <w:rPr>
          <w:rFonts w:ascii="Consolas" w:hAnsi="Consolas"/>
          <w:color w:val="auto"/>
          <w:sz w:val="28"/>
          <w:szCs w:val="28"/>
        </w:rPr>
      </w:pPr>
      <w:r w:rsidRPr="005A2FDB">
        <w:rPr>
          <w:rFonts w:ascii="Consolas" w:hAnsi="Consolas"/>
          <w:color w:val="auto"/>
          <w:sz w:val="28"/>
          <w:szCs w:val="28"/>
        </w:rPr>
        <w:t>3</w:t>
      </w:r>
      <w:r w:rsidR="00E12343" w:rsidRPr="005A2FDB">
        <w:rPr>
          <w:rFonts w:ascii="Consolas" w:hAnsi="Consolas"/>
          <w:color w:val="auto"/>
          <w:sz w:val="28"/>
          <w:szCs w:val="28"/>
        </w:rPr>
        <w:t xml:space="preserve">.9.4. </w:t>
      </w:r>
      <w:r w:rsidR="00D3156C" w:rsidRPr="005A2FDB">
        <w:rPr>
          <w:rFonts w:ascii="Consolas" w:hAnsi="Consolas"/>
          <w:color w:val="auto"/>
          <w:sz w:val="28"/>
          <w:szCs w:val="28"/>
        </w:rPr>
        <w:t>Os serviços poderão ser rejeitados, no todo ou em parte, quando em desacordo com as especificações constantes neste Termo de Referência e na proposta, sem prejuízo da aplicação das penalidades.</w:t>
      </w:r>
    </w:p>
    <w:p w14:paraId="61821E51" w14:textId="77777777" w:rsidR="00D3156C" w:rsidRPr="005A2FDB" w:rsidRDefault="00D3156C" w:rsidP="00D3156C">
      <w:pPr>
        <w:pStyle w:val="Nivel3"/>
        <w:numPr>
          <w:ilvl w:val="0"/>
          <w:numId w:val="0"/>
        </w:numPr>
        <w:spacing w:before="0" w:after="0" w:line="240" w:lineRule="auto"/>
        <w:rPr>
          <w:rFonts w:ascii="Consolas" w:hAnsi="Consolas"/>
          <w:color w:val="auto"/>
          <w:sz w:val="28"/>
          <w:szCs w:val="28"/>
        </w:rPr>
      </w:pPr>
    </w:p>
    <w:p w14:paraId="57D1FB8A" w14:textId="4356B586" w:rsidR="00D3156C" w:rsidRPr="005A2FDB" w:rsidRDefault="00F95DF1" w:rsidP="00E12343">
      <w:pPr>
        <w:pStyle w:val="Nivel2"/>
        <w:numPr>
          <w:ilvl w:val="0"/>
          <w:numId w:val="0"/>
        </w:numPr>
        <w:spacing w:before="0" w:after="0" w:line="240" w:lineRule="auto"/>
        <w:rPr>
          <w:rFonts w:ascii="Consolas" w:hAnsi="Consolas"/>
          <w:color w:val="auto"/>
          <w:sz w:val="28"/>
          <w:szCs w:val="28"/>
        </w:rPr>
      </w:pPr>
      <w:r w:rsidRPr="005A2FDB">
        <w:rPr>
          <w:rFonts w:ascii="Consolas" w:hAnsi="Consolas"/>
          <w:color w:val="auto"/>
          <w:sz w:val="28"/>
          <w:szCs w:val="28"/>
        </w:rPr>
        <w:t>3</w:t>
      </w:r>
      <w:r w:rsidR="00E12343" w:rsidRPr="005A2FDB">
        <w:rPr>
          <w:rFonts w:ascii="Consolas" w:hAnsi="Consolas"/>
          <w:color w:val="auto"/>
          <w:sz w:val="28"/>
          <w:szCs w:val="28"/>
        </w:rPr>
        <w:t xml:space="preserve">.10. </w:t>
      </w:r>
      <w:r w:rsidR="00D3156C" w:rsidRPr="005A2FDB">
        <w:rPr>
          <w:rFonts w:ascii="Consolas" w:hAnsi="Consolas"/>
          <w:color w:val="auto"/>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5DE37294" w14:textId="77777777" w:rsidR="003D40C7" w:rsidRPr="005A2FDB" w:rsidRDefault="003D40C7" w:rsidP="00E12343">
      <w:pPr>
        <w:pStyle w:val="Nivel2"/>
        <w:numPr>
          <w:ilvl w:val="0"/>
          <w:numId w:val="0"/>
        </w:numPr>
        <w:spacing w:before="0" w:after="0" w:line="240" w:lineRule="auto"/>
        <w:rPr>
          <w:rFonts w:ascii="Consolas" w:hAnsi="Consolas"/>
          <w:color w:val="auto"/>
          <w:sz w:val="28"/>
          <w:szCs w:val="28"/>
        </w:rPr>
      </w:pPr>
    </w:p>
    <w:p w14:paraId="334335D7" w14:textId="475F9025" w:rsidR="00D3156C" w:rsidRPr="005A2FDB" w:rsidRDefault="00F95DF1" w:rsidP="00E12343">
      <w:pPr>
        <w:pStyle w:val="Nivel2"/>
        <w:numPr>
          <w:ilvl w:val="0"/>
          <w:numId w:val="0"/>
        </w:numPr>
        <w:spacing w:before="0" w:after="0" w:line="240" w:lineRule="auto"/>
        <w:rPr>
          <w:rFonts w:ascii="Consolas" w:hAnsi="Consolas"/>
          <w:color w:val="auto"/>
          <w:sz w:val="28"/>
          <w:szCs w:val="28"/>
        </w:rPr>
      </w:pPr>
      <w:r w:rsidRPr="005A2FDB">
        <w:rPr>
          <w:rFonts w:ascii="Consolas" w:hAnsi="Consolas"/>
          <w:color w:val="auto"/>
          <w:sz w:val="28"/>
          <w:szCs w:val="28"/>
        </w:rPr>
        <w:t>3</w:t>
      </w:r>
      <w:r w:rsidR="00E12343" w:rsidRPr="005A2FDB">
        <w:rPr>
          <w:rFonts w:ascii="Consolas" w:hAnsi="Consolas"/>
          <w:color w:val="auto"/>
          <w:sz w:val="28"/>
          <w:szCs w:val="28"/>
        </w:rPr>
        <w:t xml:space="preserve">.11. </w:t>
      </w:r>
      <w:r w:rsidR="00D3156C" w:rsidRPr="005A2FDB">
        <w:rPr>
          <w:rFonts w:ascii="Consolas" w:hAnsi="Consolas"/>
          <w:color w:val="auto"/>
          <w:sz w:val="28"/>
          <w:szCs w:val="28"/>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132FC8C5" w14:textId="55B9DF13" w:rsidR="00D3156C" w:rsidRPr="005A2FDB" w:rsidRDefault="00F95DF1" w:rsidP="00E12343">
      <w:pPr>
        <w:pStyle w:val="Nivel3"/>
        <w:numPr>
          <w:ilvl w:val="0"/>
          <w:numId w:val="0"/>
        </w:numPr>
        <w:spacing w:before="0" w:after="0" w:line="240" w:lineRule="auto"/>
        <w:rPr>
          <w:rFonts w:ascii="Consolas" w:hAnsi="Consolas"/>
          <w:bCs/>
          <w:color w:val="auto"/>
          <w:sz w:val="28"/>
          <w:szCs w:val="28"/>
        </w:rPr>
      </w:pPr>
      <w:r w:rsidRPr="005A2FDB">
        <w:rPr>
          <w:rFonts w:ascii="Consolas" w:hAnsi="Consolas"/>
          <w:color w:val="auto"/>
          <w:sz w:val="28"/>
          <w:szCs w:val="28"/>
        </w:rPr>
        <w:lastRenderedPageBreak/>
        <w:t>3</w:t>
      </w:r>
      <w:r w:rsidR="00E12343" w:rsidRPr="005A2FDB">
        <w:rPr>
          <w:rFonts w:ascii="Consolas" w:hAnsi="Consolas"/>
          <w:color w:val="auto"/>
          <w:sz w:val="28"/>
          <w:szCs w:val="28"/>
        </w:rPr>
        <w:t xml:space="preserve">.11.1. </w:t>
      </w:r>
      <w:r w:rsidR="00D3156C" w:rsidRPr="005A2FDB">
        <w:rPr>
          <w:rFonts w:ascii="Consolas" w:hAnsi="Consolas"/>
          <w:color w:val="auto"/>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B35F8A5" w14:textId="77777777" w:rsidR="00D3156C" w:rsidRPr="005A2FDB" w:rsidRDefault="00D3156C" w:rsidP="00D3156C">
      <w:pPr>
        <w:pStyle w:val="Nivel3"/>
        <w:numPr>
          <w:ilvl w:val="0"/>
          <w:numId w:val="0"/>
        </w:numPr>
        <w:spacing w:before="0" w:after="0" w:line="240" w:lineRule="auto"/>
        <w:rPr>
          <w:rFonts w:ascii="Consolas" w:hAnsi="Consolas"/>
          <w:bCs/>
          <w:color w:val="auto"/>
          <w:sz w:val="28"/>
          <w:szCs w:val="28"/>
        </w:rPr>
      </w:pPr>
    </w:p>
    <w:p w14:paraId="5090ABEE" w14:textId="2F577AA0" w:rsidR="00D3156C" w:rsidRPr="005A2FDB" w:rsidRDefault="00F95DF1" w:rsidP="00E12343">
      <w:pPr>
        <w:pStyle w:val="Nivel3"/>
        <w:numPr>
          <w:ilvl w:val="0"/>
          <w:numId w:val="0"/>
        </w:numPr>
        <w:spacing w:before="0" w:after="0" w:line="240" w:lineRule="auto"/>
        <w:rPr>
          <w:rFonts w:ascii="Consolas" w:hAnsi="Consolas"/>
          <w:color w:val="auto"/>
          <w:sz w:val="28"/>
          <w:szCs w:val="28"/>
        </w:rPr>
      </w:pPr>
      <w:r w:rsidRPr="005A2FDB">
        <w:rPr>
          <w:rFonts w:ascii="Consolas" w:hAnsi="Consolas"/>
          <w:color w:val="auto"/>
          <w:sz w:val="28"/>
          <w:szCs w:val="28"/>
        </w:rPr>
        <w:t>3</w:t>
      </w:r>
      <w:r w:rsidR="00E12343" w:rsidRPr="005A2FDB">
        <w:rPr>
          <w:rFonts w:ascii="Consolas" w:hAnsi="Consolas"/>
          <w:color w:val="auto"/>
          <w:sz w:val="28"/>
          <w:szCs w:val="28"/>
        </w:rPr>
        <w:t xml:space="preserve">.11.2. </w:t>
      </w:r>
      <w:r w:rsidR="00D3156C" w:rsidRPr="005A2FDB">
        <w:rPr>
          <w:rFonts w:ascii="Consolas" w:hAnsi="Consolas"/>
          <w:color w:val="auto"/>
          <w:sz w:val="28"/>
          <w:szCs w:val="28"/>
        </w:rPr>
        <w:t xml:space="preserve">Emitir </w:t>
      </w:r>
      <w:r w:rsidR="00D3156C" w:rsidRPr="005A2FDB">
        <w:rPr>
          <w:rFonts w:ascii="Consolas" w:hAnsi="Consolas"/>
          <w:color w:val="auto"/>
          <w:sz w:val="28"/>
          <w:szCs w:val="28"/>
          <w:rPrChange w:id="17" w:author="Unknown" w:date="2024-04-01T00:40:00Z">
            <w:rPr>
              <w:highlight w:val="yellow"/>
            </w:rPr>
          </w:rPrChange>
        </w:rPr>
        <w:t xml:space="preserve">Termo </w:t>
      </w:r>
      <w:r w:rsidR="00D3156C" w:rsidRPr="005A2FDB">
        <w:rPr>
          <w:rFonts w:ascii="Consolas" w:hAnsi="Consolas"/>
          <w:color w:val="auto"/>
          <w:sz w:val="28"/>
          <w:szCs w:val="28"/>
        </w:rPr>
        <w:t>Detalhado para efeito de recebimento definitivo dos serviços prestados, com base nos relatórios e documentações apresentadas; e</w:t>
      </w:r>
    </w:p>
    <w:p w14:paraId="5920A911" w14:textId="77777777" w:rsidR="00D3156C" w:rsidRPr="005A2FDB" w:rsidRDefault="00D3156C" w:rsidP="00D3156C">
      <w:pPr>
        <w:pStyle w:val="Nivel3"/>
        <w:numPr>
          <w:ilvl w:val="0"/>
          <w:numId w:val="0"/>
        </w:numPr>
        <w:spacing w:before="0" w:after="0" w:line="240" w:lineRule="auto"/>
        <w:rPr>
          <w:rFonts w:ascii="Consolas" w:hAnsi="Consolas"/>
          <w:color w:val="auto"/>
          <w:sz w:val="28"/>
          <w:szCs w:val="28"/>
        </w:rPr>
      </w:pPr>
    </w:p>
    <w:p w14:paraId="5502E8AF" w14:textId="348B9314" w:rsidR="00D3156C" w:rsidRPr="005A2FDB" w:rsidRDefault="00F95DF1" w:rsidP="00E12343">
      <w:pPr>
        <w:pStyle w:val="Nivel3"/>
        <w:numPr>
          <w:ilvl w:val="0"/>
          <w:numId w:val="0"/>
        </w:numPr>
        <w:spacing w:before="0" w:after="0" w:line="240" w:lineRule="auto"/>
        <w:rPr>
          <w:rFonts w:ascii="Consolas" w:hAnsi="Consolas"/>
          <w:bCs/>
          <w:color w:val="auto"/>
          <w:sz w:val="28"/>
          <w:szCs w:val="28"/>
        </w:rPr>
      </w:pPr>
      <w:r w:rsidRPr="005A2FDB">
        <w:rPr>
          <w:rFonts w:ascii="Consolas" w:hAnsi="Consolas"/>
          <w:color w:val="auto"/>
          <w:sz w:val="28"/>
          <w:szCs w:val="28"/>
        </w:rPr>
        <w:t>3</w:t>
      </w:r>
      <w:r w:rsidR="00E12343" w:rsidRPr="005A2FDB">
        <w:rPr>
          <w:rFonts w:ascii="Consolas" w:hAnsi="Consolas"/>
          <w:color w:val="auto"/>
          <w:sz w:val="28"/>
          <w:szCs w:val="28"/>
        </w:rPr>
        <w:t xml:space="preserve">.11.3. </w:t>
      </w:r>
      <w:r w:rsidR="00D3156C" w:rsidRPr="005A2FDB">
        <w:rPr>
          <w:rFonts w:ascii="Consolas" w:hAnsi="Consolas"/>
          <w:color w:val="auto"/>
          <w:sz w:val="28"/>
          <w:szCs w:val="28"/>
        </w:rPr>
        <w:t>Comunicar a empresa para que emita a Nota Fiscal ou Fatura, com o valor exato dimensionado pela fiscalização.</w:t>
      </w:r>
    </w:p>
    <w:p w14:paraId="6BA576E9" w14:textId="77777777" w:rsidR="00D3156C" w:rsidRPr="005A2FDB" w:rsidRDefault="00D3156C" w:rsidP="00D3156C">
      <w:pPr>
        <w:pStyle w:val="Nivel3"/>
        <w:numPr>
          <w:ilvl w:val="0"/>
          <w:numId w:val="0"/>
        </w:numPr>
        <w:spacing w:before="0" w:after="0" w:line="240" w:lineRule="auto"/>
        <w:rPr>
          <w:rFonts w:ascii="Consolas" w:hAnsi="Consolas"/>
          <w:bCs/>
          <w:color w:val="auto"/>
          <w:sz w:val="28"/>
          <w:szCs w:val="28"/>
        </w:rPr>
      </w:pPr>
    </w:p>
    <w:p w14:paraId="45CFB3B8" w14:textId="415D3D8E" w:rsidR="00D3156C" w:rsidRPr="005A2FDB" w:rsidRDefault="00F95DF1" w:rsidP="00E12343">
      <w:pPr>
        <w:pStyle w:val="Nivel3"/>
        <w:numPr>
          <w:ilvl w:val="0"/>
          <w:numId w:val="0"/>
        </w:numPr>
        <w:spacing w:before="0" w:after="0" w:line="240" w:lineRule="auto"/>
        <w:rPr>
          <w:rFonts w:ascii="Consolas" w:hAnsi="Consolas"/>
          <w:bCs/>
          <w:color w:val="auto"/>
          <w:sz w:val="28"/>
          <w:szCs w:val="28"/>
        </w:rPr>
      </w:pPr>
      <w:r w:rsidRPr="005A2FDB">
        <w:rPr>
          <w:rFonts w:ascii="Consolas" w:hAnsi="Consolas"/>
          <w:color w:val="auto"/>
          <w:sz w:val="28"/>
          <w:szCs w:val="28"/>
        </w:rPr>
        <w:t>3</w:t>
      </w:r>
      <w:r w:rsidR="00E12343" w:rsidRPr="005A2FDB">
        <w:rPr>
          <w:rFonts w:ascii="Consolas" w:hAnsi="Consolas"/>
          <w:color w:val="auto"/>
          <w:sz w:val="28"/>
          <w:szCs w:val="28"/>
        </w:rPr>
        <w:t xml:space="preserve">.11.4. </w:t>
      </w:r>
      <w:r w:rsidR="00D3156C" w:rsidRPr="005A2FDB">
        <w:rPr>
          <w:rFonts w:ascii="Consolas" w:hAnsi="Consolas"/>
          <w:color w:val="auto"/>
          <w:sz w:val="28"/>
          <w:szCs w:val="28"/>
        </w:rPr>
        <w:t>Enviar a documentação pertinente ao setor de contratos para a formalização dos procedimentos de liquidação e pagamento, no valor dimensionado pela fiscalização e gestão.</w:t>
      </w:r>
    </w:p>
    <w:p w14:paraId="4C2E630C" w14:textId="77777777" w:rsidR="00D3156C" w:rsidRPr="005A2FDB" w:rsidRDefault="00D3156C" w:rsidP="00D3156C">
      <w:pPr>
        <w:pStyle w:val="Nivel3"/>
        <w:numPr>
          <w:ilvl w:val="0"/>
          <w:numId w:val="0"/>
        </w:numPr>
        <w:spacing w:before="0" w:after="0" w:line="240" w:lineRule="auto"/>
        <w:rPr>
          <w:rFonts w:ascii="Consolas" w:hAnsi="Consolas"/>
          <w:bCs/>
          <w:color w:val="auto"/>
          <w:sz w:val="28"/>
          <w:szCs w:val="28"/>
        </w:rPr>
      </w:pPr>
    </w:p>
    <w:p w14:paraId="2A9AAEF5" w14:textId="3084E1D8" w:rsidR="00D3156C" w:rsidRPr="005A2FDB" w:rsidRDefault="00F95DF1" w:rsidP="00E12343">
      <w:pPr>
        <w:pStyle w:val="Nivel2"/>
        <w:numPr>
          <w:ilvl w:val="0"/>
          <w:numId w:val="0"/>
        </w:numPr>
        <w:spacing w:before="0" w:after="0" w:line="240" w:lineRule="auto"/>
        <w:rPr>
          <w:rFonts w:ascii="Consolas" w:hAnsi="Consolas"/>
          <w:color w:val="auto"/>
          <w:sz w:val="28"/>
          <w:szCs w:val="28"/>
        </w:rPr>
      </w:pPr>
      <w:r w:rsidRPr="005A2FDB">
        <w:rPr>
          <w:rFonts w:ascii="Consolas" w:hAnsi="Consolas"/>
          <w:color w:val="auto"/>
          <w:sz w:val="28"/>
          <w:szCs w:val="28"/>
        </w:rPr>
        <w:t>3</w:t>
      </w:r>
      <w:r w:rsidR="00E12343" w:rsidRPr="005A2FDB">
        <w:rPr>
          <w:rFonts w:ascii="Consolas" w:hAnsi="Consolas"/>
          <w:color w:val="auto"/>
          <w:sz w:val="28"/>
          <w:szCs w:val="28"/>
        </w:rPr>
        <w:t xml:space="preserve">.12. </w:t>
      </w:r>
      <w:r w:rsidR="00D3156C" w:rsidRPr="005A2FDB">
        <w:rPr>
          <w:rFonts w:ascii="Consolas" w:hAnsi="Consolas"/>
          <w:color w:val="auto"/>
          <w:sz w:val="28"/>
          <w:szCs w:val="28"/>
        </w:rPr>
        <w:t xml:space="preserve">No caso de controvérsia sobre a execução do objeto, quanto à dimensão, qualidade e quantidade, deverá ser observado o teor do </w:t>
      </w:r>
      <w:hyperlink r:id="rId37" w:anchor="art143" w:history="1">
        <w:r w:rsidR="00D3156C" w:rsidRPr="005A2FDB">
          <w:rPr>
            <w:rStyle w:val="Hyperlink"/>
            <w:rFonts w:ascii="Consolas" w:hAnsi="Consolas"/>
            <w:color w:val="auto"/>
            <w:sz w:val="28"/>
            <w:szCs w:val="28"/>
            <w:u w:val="none"/>
          </w:rPr>
          <w:t>art. 143 da Lei nº 14.133, de 2021</w:t>
        </w:r>
      </w:hyperlink>
      <w:r w:rsidR="00D3156C" w:rsidRPr="005A2FDB">
        <w:rPr>
          <w:rFonts w:ascii="Consolas" w:hAnsi="Consolas"/>
          <w:color w:val="auto"/>
          <w:sz w:val="28"/>
          <w:szCs w:val="28"/>
        </w:rPr>
        <w:t xml:space="preserve">, comunicando-se à empresa para emissão de Nota Fiscal no que </w:t>
      </w:r>
      <w:proofErr w:type="spellStart"/>
      <w:r w:rsidR="00D3156C" w:rsidRPr="005A2FDB">
        <w:rPr>
          <w:rFonts w:ascii="Consolas" w:hAnsi="Consolas"/>
          <w:color w:val="auto"/>
          <w:sz w:val="28"/>
          <w:szCs w:val="28"/>
        </w:rPr>
        <w:t>pertine</w:t>
      </w:r>
      <w:proofErr w:type="spellEnd"/>
      <w:r w:rsidR="00D3156C" w:rsidRPr="005A2FDB">
        <w:rPr>
          <w:rFonts w:ascii="Consolas" w:hAnsi="Consolas"/>
          <w:color w:val="auto"/>
          <w:sz w:val="28"/>
          <w:szCs w:val="28"/>
        </w:rPr>
        <w:t xml:space="preserve"> à parcela incontroversa da execução do objeto, para efeito de liquidação e pagamento.</w:t>
      </w:r>
    </w:p>
    <w:p w14:paraId="0B36C08D" w14:textId="77777777" w:rsidR="00D3156C" w:rsidRPr="005A2FDB" w:rsidRDefault="00D3156C" w:rsidP="00D3156C">
      <w:pPr>
        <w:pStyle w:val="Nivel2"/>
        <w:numPr>
          <w:ilvl w:val="0"/>
          <w:numId w:val="0"/>
        </w:numPr>
        <w:spacing w:before="0" w:after="0" w:line="240" w:lineRule="auto"/>
        <w:rPr>
          <w:rFonts w:ascii="Consolas" w:hAnsi="Consolas"/>
          <w:color w:val="auto"/>
          <w:sz w:val="28"/>
          <w:szCs w:val="28"/>
        </w:rPr>
      </w:pPr>
    </w:p>
    <w:p w14:paraId="4E85A901" w14:textId="3ED25134" w:rsidR="00D3156C" w:rsidRPr="005A2FDB" w:rsidRDefault="00F95DF1" w:rsidP="00E12343">
      <w:pPr>
        <w:pStyle w:val="Nivel2"/>
        <w:numPr>
          <w:ilvl w:val="0"/>
          <w:numId w:val="0"/>
        </w:numPr>
        <w:spacing w:before="0" w:after="0" w:line="240" w:lineRule="auto"/>
        <w:rPr>
          <w:rFonts w:ascii="Consolas" w:hAnsi="Consolas"/>
          <w:color w:val="auto"/>
          <w:sz w:val="28"/>
          <w:szCs w:val="28"/>
        </w:rPr>
      </w:pPr>
      <w:r w:rsidRPr="005A2FDB">
        <w:rPr>
          <w:rFonts w:ascii="Consolas" w:hAnsi="Consolas"/>
          <w:color w:val="auto"/>
          <w:sz w:val="28"/>
          <w:szCs w:val="28"/>
        </w:rPr>
        <w:t>3</w:t>
      </w:r>
      <w:r w:rsidR="00E12343" w:rsidRPr="005A2FDB">
        <w:rPr>
          <w:rFonts w:ascii="Consolas" w:hAnsi="Consolas"/>
          <w:color w:val="auto"/>
          <w:sz w:val="28"/>
          <w:szCs w:val="28"/>
        </w:rPr>
        <w:t xml:space="preserve">.13. </w:t>
      </w:r>
      <w:r w:rsidR="00D3156C" w:rsidRPr="005A2FDB">
        <w:rPr>
          <w:rFonts w:ascii="Consolas" w:hAnsi="Consolas"/>
          <w:color w:val="auto"/>
          <w:sz w:val="28"/>
          <w:szCs w:val="28"/>
        </w:rPr>
        <w:t>Nenhum prazo de recebimento ocorrerá enquanto pendente a solução, pelo contratado, de inconsistências verificadas na execução do objeto ou no instrumento de cobrança.</w:t>
      </w:r>
    </w:p>
    <w:p w14:paraId="78B165A6" w14:textId="77777777" w:rsidR="00D3156C" w:rsidRPr="005A2FDB" w:rsidRDefault="00D3156C" w:rsidP="00D3156C">
      <w:pPr>
        <w:pStyle w:val="Nivel2"/>
        <w:numPr>
          <w:ilvl w:val="0"/>
          <w:numId w:val="0"/>
        </w:numPr>
        <w:spacing w:before="0" w:after="0" w:line="240" w:lineRule="auto"/>
        <w:rPr>
          <w:rFonts w:ascii="Consolas" w:hAnsi="Consolas"/>
          <w:color w:val="auto"/>
          <w:sz w:val="28"/>
          <w:szCs w:val="28"/>
        </w:rPr>
      </w:pPr>
    </w:p>
    <w:p w14:paraId="48958CC9" w14:textId="0A61FF70" w:rsidR="00D3156C" w:rsidRPr="005A2FDB" w:rsidRDefault="00F95DF1" w:rsidP="00D3156C">
      <w:pPr>
        <w:pStyle w:val="Nivel2"/>
        <w:numPr>
          <w:ilvl w:val="0"/>
          <w:numId w:val="0"/>
        </w:numPr>
        <w:spacing w:before="0" w:after="0" w:line="240" w:lineRule="auto"/>
        <w:rPr>
          <w:rFonts w:ascii="Consolas" w:hAnsi="Consolas"/>
          <w:color w:val="auto"/>
          <w:sz w:val="28"/>
          <w:szCs w:val="28"/>
        </w:rPr>
      </w:pPr>
      <w:r w:rsidRPr="005A2FDB">
        <w:rPr>
          <w:rFonts w:ascii="Consolas" w:hAnsi="Consolas"/>
          <w:color w:val="auto"/>
          <w:sz w:val="28"/>
          <w:szCs w:val="28"/>
        </w:rPr>
        <w:t>3</w:t>
      </w:r>
      <w:r w:rsidR="00E12343" w:rsidRPr="005A2FDB">
        <w:rPr>
          <w:rFonts w:ascii="Consolas" w:hAnsi="Consolas"/>
          <w:color w:val="auto"/>
          <w:sz w:val="28"/>
          <w:szCs w:val="28"/>
        </w:rPr>
        <w:t xml:space="preserve">.14. </w:t>
      </w:r>
      <w:r w:rsidR="00D3156C" w:rsidRPr="005A2FDB">
        <w:rPr>
          <w:rFonts w:ascii="Consolas" w:hAnsi="Consolas"/>
          <w:color w:val="auto"/>
          <w:sz w:val="28"/>
          <w:szCs w:val="28"/>
        </w:rPr>
        <w:t>O recebimento provisório ou definitivo não excluirá a responsabilidade civil pela solidez e pela segurança do serviço nem a responsabilidade ético-profissional pela perfeita execução do contrato.</w:t>
      </w:r>
    </w:p>
    <w:p w14:paraId="5D1B9CA8" w14:textId="77777777" w:rsidR="003D40C7" w:rsidRPr="005A2FDB" w:rsidRDefault="003D40C7" w:rsidP="00D3156C">
      <w:pPr>
        <w:pStyle w:val="Nivel2"/>
        <w:numPr>
          <w:ilvl w:val="0"/>
          <w:numId w:val="0"/>
        </w:numPr>
        <w:spacing w:before="0" w:after="0" w:line="240" w:lineRule="auto"/>
        <w:rPr>
          <w:rFonts w:ascii="Consolas" w:hAnsi="Consolas"/>
          <w:color w:val="auto"/>
          <w:sz w:val="28"/>
          <w:szCs w:val="28"/>
        </w:rPr>
      </w:pPr>
    </w:p>
    <w:p w14:paraId="7B086CE5" w14:textId="149F345E" w:rsidR="0046222C" w:rsidRPr="005A2FDB" w:rsidRDefault="00F95DF1" w:rsidP="0046222C">
      <w:pPr>
        <w:pStyle w:val="Nivel01"/>
        <w:rPr>
          <w:rFonts w:ascii="Consolas" w:hAnsi="Consolas"/>
          <w:sz w:val="28"/>
          <w:szCs w:val="28"/>
        </w:rPr>
      </w:pPr>
      <w:r w:rsidRPr="005A2FDB">
        <w:rPr>
          <w:rFonts w:ascii="Consolas" w:hAnsi="Consolas"/>
          <w:sz w:val="28"/>
          <w:szCs w:val="28"/>
        </w:rPr>
        <w:t>4</w:t>
      </w:r>
      <w:r w:rsidR="0046222C" w:rsidRPr="005A2FDB">
        <w:rPr>
          <w:rFonts w:ascii="Consolas" w:hAnsi="Consolas"/>
          <w:sz w:val="28"/>
          <w:szCs w:val="28"/>
        </w:rPr>
        <w:t>. MODELO DE GESTÃO DO CONTRATO:</w:t>
      </w:r>
    </w:p>
    <w:p w14:paraId="0D469920" w14:textId="77777777" w:rsidR="0046222C" w:rsidRPr="005A2FDB" w:rsidRDefault="0046222C" w:rsidP="00B56CAC">
      <w:pPr>
        <w:pStyle w:val="Nivel01"/>
        <w:rPr>
          <w:rFonts w:ascii="Consolas" w:hAnsi="Consolas"/>
          <w:sz w:val="28"/>
          <w:szCs w:val="28"/>
        </w:rPr>
      </w:pPr>
      <w:r w:rsidRPr="005A2FDB">
        <w:rPr>
          <w:rFonts w:ascii="Consolas" w:hAnsi="Consolas"/>
          <w:sz w:val="28"/>
          <w:szCs w:val="28"/>
        </w:rPr>
        <w:t xml:space="preserve"> </w:t>
      </w:r>
    </w:p>
    <w:p w14:paraId="74DA06AA" w14:textId="73E02761" w:rsidR="00B56CAC" w:rsidRPr="005A2FDB" w:rsidRDefault="00F95DF1" w:rsidP="00B56CAC">
      <w:pPr>
        <w:pStyle w:val="Contedo"/>
        <w:spacing w:after="0" w:line="240" w:lineRule="auto"/>
        <w:ind w:left="0" w:firstLine="0"/>
        <w:rPr>
          <w:rFonts w:ascii="Consolas" w:hAnsi="Consolas"/>
          <w:bCs/>
          <w:sz w:val="28"/>
          <w:szCs w:val="28"/>
        </w:rPr>
      </w:pPr>
      <w:r w:rsidRPr="005A2FDB">
        <w:rPr>
          <w:rFonts w:ascii="Consolas" w:hAnsi="Consolas"/>
          <w:bCs/>
          <w:sz w:val="28"/>
          <w:szCs w:val="28"/>
        </w:rPr>
        <w:t>4</w:t>
      </w:r>
      <w:r w:rsidR="00B56CAC" w:rsidRPr="005A2FDB">
        <w:rPr>
          <w:rFonts w:ascii="Consolas" w:hAnsi="Consolas"/>
          <w:bCs/>
          <w:sz w:val="28"/>
          <w:szCs w:val="28"/>
        </w:rPr>
        <w:t xml:space="preserve">.1. O contrato deverá ser executado fielmente pelas partes, de acordo com as cláusulas avençadas e as normas da Lei nº 14.133, de 2021, e cada parte responderá pelas consequências de sua </w:t>
      </w:r>
      <w:r w:rsidR="00B56CAC" w:rsidRPr="005A2FDB">
        <w:rPr>
          <w:rFonts w:ascii="Consolas" w:hAnsi="Consolas"/>
          <w:bCs/>
          <w:sz w:val="28"/>
          <w:szCs w:val="28"/>
        </w:rPr>
        <w:lastRenderedPageBreak/>
        <w:t>inexecução total ou parcial (caput do art. 115 da Lei nº 14.133, de 2021).</w:t>
      </w:r>
    </w:p>
    <w:p w14:paraId="1F8A9A8E" w14:textId="77777777" w:rsidR="00B56CAC" w:rsidRPr="005A2FDB" w:rsidRDefault="00B56CAC" w:rsidP="00B56CAC">
      <w:pPr>
        <w:pStyle w:val="Contedo"/>
        <w:spacing w:after="0" w:line="240" w:lineRule="auto"/>
        <w:ind w:left="0" w:firstLine="0"/>
        <w:rPr>
          <w:rFonts w:ascii="Consolas" w:hAnsi="Consolas"/>
          <w:bCs/>
          <w:sz w:val="28"/>
          <w:szCs w:val="28"/>
        </w:rPr>
      </w:pPr>
    </w:p>
    <w:p w14:paraId="788E233F" w14:textId="1C075BBF" w:rsidR="0046222C" w:rsidRPr="005A2FDB" w:rsidRDefault="00F95DF1" w:rsidP="00B56CAC">
      <w:pPr>
        <w:pStyle w:val="Nivel2"/>
        <w:numPr>
          <w:ilvl w:val="0"/>
          <w:numId w:val="0"/>
        </w:numPr>
        <w:spacing w:before="0" w:after="0" w:line="240" w:lineRule="auto"/>
        <w:rPr>
          <w:rFonts w:ascii="Consolas" w:hAnsi="Consolas"/>
          <w:color w:val="auto"/>
          <w:sz w:val="28"/>
          <w:szCs w:val="28"/>
        </w:rPr>
      </w:pPr>
      <w:r w:rsidRPr="005A2FDB">
        <w:rPr>
          <w:rFonts w:ascii="Consolas" w:hAnsi="Consolas"/>
          <w:bCs/>
          <w:color w:val="auto"/>
          <w:sz w:val="28"/>
          <w:szCs w:val="28"/>
        </w:rPr>
        <w:t>4</w:t>
      </w:r>
      <w:r w:rsidR="00B56CAC" w:rsidRPr="005A2FDB">
        <w:rPr>
          <w:rFonts w:ascii="Consolas" w:hAnsi="Consolas"/>
          <w:bCs/>
          <w:color w:val="auto"/>
          <w:sz w:val="28"/>
          <w:szCs w:val="28"/>
        </w:rPr>
        <w:t>.2. Em caso de impedimento, ordem de paralisação ou suspensão do contrato, o cronograma de execução será prorrogado automaticamente pelo tempo correspondente, anotadas tais circunstâncias mediante simples apostila (§5°do art. 115 da Lei nº 14.133, de 2021).</w:t>
      </w:r>
    </w:p>
    <w:p w14:paraId="7FEB3280" w14:textId="77777777" w:rsidR="0046222C" w:rsidRPr="005A2FDB" w:rsidRDefault="0046222C" w:rsidP="00B56CAC">
      <w:pPr>
        <w:pStyle w:val="Nivel2"/>
        <w:numPr>
          <w:ilvl w:val="0"/>
          <w:numId w:val="0"/>
        </w:numPr>
        <w:spacing w:before="0" w:after="0" w:line="240" w:lineRule="auto"/>
        <w:rPr>
          <w:rFonts w:ascii="Consolas" w:hAnsi="Consolas"/>
          <w:color w:val="auto"/>
          <w:sz w:val="28"/>
          <w:szCs w:val="28"/>
        </w:rPr>
      </w:pPr>
    </w:p>
    <w:p w14:paraId="37B9E02A" w14:textId="741241C2" w:rsidR="00B56CAC" w:rsidRPr="005A2FDB" w:rsidRDefault="00F95DF1" w:rsidP="00B56CAC">
      <w:pPr>
        <w:pStyle w:val="Contedo"/>
        <w:spacing w:after="0" w:line="240" w:lineRule="auto"/>
        <w:ind w:left="0" w:firstLine="0"/>
        <w:rPr>
          <w:rFonts w:ascii="Consolas" w:hAnsi="Consolas"/>
          <w:bCs/>
          <w:sz w:val="28"/>
          <w:szCs w:val="28"/>
        </w:rPr>
      </w:pPr>
      <w:r w:rsidRPr="005A2FDB">
        <w:rPr>
          <w:rFonts w:ascii="Consolas" w:hAnsi="Consolas"/>
          <w:bCs/>
          <w:sz w:val="28"/>
          <w:szCs w:val="28"/>
        </w:rPr>
        <w:t>4</w:t>
      </w:r>
      <w:r w:rsidR="00B56CAC" w:rsidRPr="005A2FDB">
        <w:rPr>
          <w:rFonts w:ascii="Consolas" w:hAnsi="Consolas"/>
          <w:bCs/>
          <w:sz w:val="28"/>
          <w:szCs w:val="28"/>
        </w:rPr>
        <w:t>.3. A execução do contrato deverá ser acompanhada e fiscalizada pelo(s) fiscal(</w:t>
      </w:r>
      <w:proofErr w:type="spellStart"/>
      <w:r w:rsidR="00B56CAC" w:rsidRPr="005A2FDB">
        <w:rPr>
          <w:rFonts w:ascii="Consolas" w:hAnsi="Consolas"/>
          <w:bCs/>
          <w:sz w:val="28"/>
          <w:szCs w:val="28"/>
        </w:rPr>
        <w:t>is</w:t>
      </w:r>
      <w:proofErr w:type="spellEnd"/>
      <w:r w:rsidR="00B56CAC" w:rsidRPr="005A2FDB">
        <w:rPr>
          <w:rFonts w:ascii="Consolas" w:hAnsi="Consolas"/>
          <w:bCs/>
          <w:sz w:val="28"/>
          <w:szCs w:val="28"/>
        </w:rPr>
        <w:t xml:space="preserve">) do contrato, ou pelos respectivos substitutos (caput do art. 117 da Lei nº 14.133, de 2021). </w:t>
      </w:r>
    </w:p>
    <w:p w14:paraId="012839BA" w14:textId="77777777" w:rsidR="00B56CAC" w:rsidRPr="005A2FDB" w:rsidRDefault="00B56CAC" w:rsidP="00B56CAC">
      <w:pPr>
        <w:pStyle w:val="Contedo"/>
        <w:spacing w:after="0" w:line="240" w:lineRule="auto"/>
        <w:ind w:left="0" w:firstLine="0"/>
        <w:rPr>
          <w:rFonts w:ascii="Consolas" w:hAnsi="Consolas"/>
          <w:bCs/>
          <w:sz w:val="28"/>
          <w:szCs w:val="28"/>
        </w:rPr>
      </w:pPr>
    </w:p>
    <w:p w14:paraId="70D978BB" w14:textId="540E70B7" w:rsidR="00B56CAC" w:rsidRPr="005A2FDB" w:rsidRDefault="00F95DF1" w:rsidP="00B56CAC">
      <w:pPr>
        <w:pStyle w:val="Contedo"/>
        <w:spacing w:after="0" w:line="240" w:lineRule="auto"/>
        <w:ind w:left="0" w:firstLine="0"/>
        <w:rPr>
          <w:rFonts w:ascii="Consolas" w:hAnsi="Consolas"/>
          <w:bCs/>
          <w:sz w:val="28"/>
          <w:szCs w:val="28"/>
        </w:rPr>
      </w:pPr>
      <w:r w:rsidRPr="005A2FDB">
        <w:rPr>
          <w:rFonts w:ascii="Consolas" w:hAnsi="Consolas"/>
          <w:bCs/>
          <w:sz w:val="28"/>
          <w:szCs w:val="28"/>
        </w:rPr>
        <w:t>4</w:t>
      </w:r>
      <w:r w:rsidR="00B56CAC" w:rsidRPr="005A2FDB">
        <w:rPr>
          <w:rFonts w:ascii="Consolas" w:hAnsi="Consolas"/>
          <w:bCs/>
          <w:sz w:val="28"/>
          <w:szCs w:val="28"/>
        </w:rPr>
        <w:t>.3.1. O fiscal do contrato anotará em registro próprio todas as ocorrências relacionadas à execução do contrato, determinando o que for necessário para a regularização das faltas ou dos defeitos observados (§1º do art. 117 da Lei nº 14.133, de 2021).</w:t>
      </w:r>
    </w:p>
    <w:p w14:paraId="20C0809A" w14:textId="77777777" w:rsidR="00B56CAC" w:rsidRPr="005A2FDB" w:rsidRDefault="00B56CAC" w:rsidP="00B56CAC">
      <w:pPr>
        <w:pStyle w:val="Contedo"/>
        <w:spacing w:after="0" w:line="240" w:lineRule="auto"/>
        <w:ind w:left="0" w:firstLine="0"/>
        <w:rPr>
          <w:rFonts w:ascii="Consolas" w:hAnsi="Consolas"/>
          <w:bCs/>
          <w:sz w:val="28"/>
          <w:szCs w:val="28"/>
        </w:rPr>
      </w:pPr>
    </w:p>
    <w:p w14:paraId="61F99717" w14:textId="2C0A6F1E" w:rsidR="00B56CAC" w:rsidRPr="005A2FDB" w:rsidRDefault="00F95DF1" w:rsidP="00B56CAC">
      <w:pPr>
        <w:pStyle w:val="Contedo"/>
        <w:spacing w:after="0" w:line="240" w:lineRule="auto"/>
        <w:ind w:left="0" w:firstLine="0"/>
        <w:rPr>
          <w:rFonts w:ascii="Consolas" w:hAnsi="Consolas"/>
          <w:bCs/>
          <w:sz w:val="28"/>
          <w:szCs w:val="28"/>
        </w:rPr>
      </w:pPr>
      <w:r w:rsidRPr="005A2FDB">
        <w:rPr>
          <w:rFonts w:ascii="Consolas" w:hAnsi="Consolas"/>
          <w:bCs/>
          <w:sz w:val="28"/>
          <w:szCs w:val="28"/>
        </w:rPr>
        <w:t>4</w:t>
      </w:r>
      <w:r w:rsidR="00B56CAC" w:rsidRPr="005A2FDB">
        <w:rPr>
          <w:rFonts w:ascii="Consolas" w:hAnsi="Consolas"/>
          <w:bCs/>
          <w:sz w:val="28"/>
          <w:szCs w:val="28"/>
        </w:rPr>
        <w:t>.3.2. O fiscal do contrato informará a seus superiores, em tempo hábil para a adoção das medidas convenientes, a situação que demandar decisão ou providência que ultrapasse sua competência (§2º do art. 117 da Lei nº 14.133, de 2021).</w:t>
      </w:r>
    </w:p>
    <w:p w14:paraId="20C2D870" w14:textId="77777777" w:rsidR="00B56CAC" w:rsidRPr="005A2FDB" w:rsidRDefault="00B56CAC" w:rsidP="00B56CAC">
      <w:pPr>
        <w:pStyle w:val="Contedo"/>
        <w:spacing w:after="0" w:line="240" w:lineRule="auto"/>
        <w:ind w:left="0" w:firstLine="0"/>
        <w:rPr>
          <w:rFonts w:ascii="Consolas" w:hAnsi="Consolas"/>
          <w:bCs/>
          <w:sz w:val="28"/>
          <w:szCs w:val="28"/>
        </w:rPr>
      </w:pPr>
    </w:p>
    <w:p w14:paraId="3F26429E" w14:textId="192F2B6D" w:rsidR="00B56CAC" w:rsidRPr="005A2FDB" w:rsidRDefault="00F95DF1" w:rsidP="00B56CAC">
      <w:pPr>
        <w:pStyle w:val="Contedo"/>
        <w:spacing w:after="0" w:line="240" w:lineRule="auto"/>
        <w:ind w:left="0" w:firstLine="0"/>
        <w:rPr>
          <w:rFonts w:ascii="Consolas" w:hAnsi="Consolas"/>
          <w:bCs/>
          <w:sz w:val="28"/>
          <w:szCs w:val="28"/>
        </w:rPr>
      </w:pPr>
      <w:r w:rsidRPr="005A2FDB">
        <w:rPr>
          <w:rFonts w:ascii="Consolas" w:hAnsi="Consolas"/>
          <w:bCs/>
          <w:sz w:val="28"/>
          <w:szCs w:val="28"/>
        </w:rPr>
        <w:t>4</w:t>
      </w:r>
      <w:r w:rsidR="00B56CAC" w:rsidRPr="005A2FDB">
        <w:rPr>
          <w:rFonts w:ascii="Consolas" w:hAnsi="Consolas"/>
          <w:bCs/>
          <w:sz w:val="28"/>
          <w:szCs w:val="28"/>
        </w:rPr>
        <w:t>.4. O Contratado será obrigado a reparar, corrigir, remover, reconstruir ou substituir, a suas expensas, no total ou em parte, o objeto do contrato em que se verificarem vícios, defeitos ou incorreções resultantes de sua execução ou de materiais nel</w:t>
      </w:r>
      <w:r w:rsidR="0070732C" w:rsidRPr="005A2FDB">
        <w:rPr>
          <w:rFonts w:ascii="Consolas" w:hAnsi="Consolas"/>
          <w:bCs/>
          <w:sz w:val="28"/>
          <w:szCs w:val="28"/>
        </w:rPr>
        <w:t>a</w:t>
      </w:r>
      <w:r w:rsidR="00B56CAC" w:rsidRPr="005A2FDB">
        <w:rPr>
          <w:rFonts w:ascii="Consolas" w:hAnsi="Consolas"/>
          <w:bCs/>
          <w:sz w:val="28"/>
          <w:szCs w:val="28"/>
        </w:rPr>
        <w:t xml:space="preserve"> empregados (art. 119 da Lei nº 14.133, de 2021).</w:t>
      </w:r>
    </w:p>
    <w:p w14:paraId="5A721E5E" w14:textId="77777777" w:rsidR="00D3156C" w:rsidRPr="005A2FDB" w:rsidRDefault="00D3156C" w:rsidP="00B56CAC">
      <w:pPr>
        <w:pStyle w:val="Contedo"/>
        <w:spacing w:after="0" w:line="240" w:lineRule="auto"/>
        <w:ind w:left="0" w:firstLine="0"/>
        <w:rPr>
          <w:rFonts w:ascii="Consolas" w:hAnsi="Consolas"/>
          <w:bCs/>
          <w:sz w:val="28"/>
          <w:szCs w:val="28"/>
        </w:rPr>
      </w:pPr>
    </w:p>
    <w:p w14:paraId="39D68B81" w14:textId="73631F6E" w:rsidR="00B56CAC" w:rsidRPr="005A2FDB" w:rsidRDefault="00F95DF1" w:rsidP="00B56CAC">
      <w:pPr>
        <w:pStyle w:val="Contedo"/>
        <w:spacing w:after="0" w:line="240" w:lineRule="auto"/>
        <w:ind w:left="0" w:firstLine="0"/>
        <w:rPr>
          <w:rFonts w:ascii="Consolas" w:hAnsi="Consolas"/>
          <w:bCs/>
          <w:sz w:val="28"/>
          <w:szCs w:val="28"/>
        </w:rPr>
      </w:pPr>
      <w:r w:rsidRPr="005A2FDB">
        <w:rPr>
          <w:rFonts w:ascii="Consolas" w:hAnsi="Consolas"/>
          <w:bCs/>
          <w:sz w:val="28"/>
          <w:szCs w:val="28"/>
        </w:rPr>
        <w:t>4</w:t>
      </w:r>
      <w:r w:rsidR="00B56CAC" w:rsidRPr="005A2FDB">
        <w:rPr>
          <w:rFonts w:ascii="Consolas" w:hAnsi="Consolas"/>
          <w:bCs/>
          <w:sz w:val="28"/>
          <w:szCs w:val="28"/>
        </w:rPr>
        <w:t>.5. O Contratado será responsável pelos danos causados diretamente à Administração ou a terceiros em razão da execução do contrato, e não excluirá nem reduzirá essa responsabilidade a fiscalização ou o acompanhamento pelo contratante (art. 120 da Lei nº 14.133, de 2021).</w:t>
      </w:r>
    </w:p>
    <w:p w14:paraId="006807E9" w14:textId="77777777" w:rsidR="003D40C7" w:rsidRPr="005A2FDB" w:rsidRDefault="003D40C7" w:rsidP="00B56CAC">
      <w:pPr>
        <w:pStyle w:val="Contedo"/>
        <w:spacing w:after="0" w:line="240" w:lineRule="auto"/>
        <w:ind w:left="0" w:firstLine="0"/>
        <w:rPr>
          <w:rFonts w:ascii="Consolas" w:hAnsi="Consolas"/>
          <w:bCs/>
          <w:sz w:val="28"/>
          <w:szCs w:val="28"/>
        </w:rPr>
      </w:pPr>
    </w:p>
    <w:p w14:paraId="76B2A11D" w14:textId="3D6BBA0E" w:rsidR="00B56CAC" w:rsidRPr="005A2FDB" w:rsidRDefault="00F95DF1" w:rsidP="00B56CAC">
      <w:pPr>
        <w:pStyle w:val="Contedo"/>
        <w:spacing w:after="0" w:line="240" w:lineRule="auto"/>
        <w:ind w:left="0" w:firstLine="0"/>
        <w:rPr>
          <w:rFonts w:ascii="Consolas" w:hAnsi="Consolas"/>
          <w:bCs/>
          <w:sz w:val="28"/>
          <w:szCs w:val="28"/>
        </w:rPr>
      </w:pPr>
      <w:r w:rsidRPr="005A2FDB">
        <w:rPr>
          <w:rFonts w:ascii="Consolas" w:hAnsi="Consolas"/>
          <w:bCs/>
          <w:sz w:val="28"/>
          <w:szCs w:val="28"/>
        </w:rPr>
        <w:t>4</w:t>
      </w:r>
      <w:r w:rsidR="00B56CAC" w:rsidRPr="005A2FDB">
        <w:rPr>
          <w:rFonts w:ascii="Consolas" w:hAnsi="Consolas"/>
          <w:bCs/>
          <w:sz w:val="28"/>
          <w:szCs w:val="28"/>
        </w:rPr>
        <w:t>.6. Somente o Contratado será responsável pelos encargos trabalhistas, previdenciários, fiscais e comerciais resultantes da execução do contrato (caput do art. 121 da Lei nº 14.133, de 2021).</w:t>
      </w:r>
    </w:p>
    <w:p w14:paraId="3DDBB9CA" w14:textId="30C19AA4" w:rsidR="00B56CAC" w:rsidRPr="005A2FDB" w:rsidRDefault="00F95DF1" w:rsidP="00B56CAC">
      <w:pPr>
        <w:pStyle w:val="Contedo"/>
        <w:spacing w:after="0" w:line="240" w:lineRule="auto"/>
        <w:ind w:left="0" w:firstLine="0"/>
        <w:rPr>
          <w:rFonts w:ascii="Consolas" w:hAnsi="Consolas"/>
          <w:bCs/>
          <w:sz w:val="28"/>
          <w:szCs w:val="28"/>
        </w:rPr>
      </w:pPr>
      <w:r w:rsidRPr="005A2FDB">
        <w:rPr>
          <w:rFonts w:ascii="Consolas" w:hAnsi="Consolas"/>
          <w:bCs/>
          <w:sz w:val="28"/>
          <w:szCs w:val="28"/>
        </w:rPr>
        <w:lastRenderedPageBreak/>
        <w:t>4</w:t>
      </w:r>
      <w:r w:rsidR="00B56CAC" w:rsidRPr="005A2FDB">
        <w:rPr>
          <w:rFonts w:ascii="Consolas" w:hAnsi="Consolas"/>
          <w:bCs/>
          <w:sz w:val="28"/>
          <w:szCs w:val="28"/>
        </w:rPr>
        <w:t>.6.1. A inadimplência do Contratado em relação aos encargos trabalhistas, fiscais e comerciais não transferirá à Administração a responsabilidade pelo seu pagamento e não poderá onerar o objeto do contrato (§1º do art. 121 da Lei nº 14.133, de 2021).</w:t>
      </w:r>
    </w:p>
    <w:p w14:paraId="50870FDB" w14:textId="77777777" w:rsidR="0070732C" w:rsidRPr="005A2FDB" w:rsidRDefault="0070732C" w:rsidP="00B56CAC">
      <w:pPr>
        <w:pStyle w:val="Contedo"/>
        <w:spacing w:after="0" w:line="240" w:lineRule="auto"/>
        <w:ind w:left="0" w:firstLine="0"/>
        <w:rPr>
          <w:rFonts w:ascii="Consolas" w:hAnsi="Consolas"/>
          <w:bCs/>
          <w:sz w:val="28"/>
          <w:szCs w:val="28"/>
        </w:rPr>
      </w:pPr>
    </w:p>
    <w:p w14:paraId="317355B9" w14:textId="1F41A3F4" w:rsidR="00B56CAC" w:rsidRPr="005A2FDB" w:rsidRDefault="00F95DF1" w:rsidP="00B56CAC">
      <w:pPr>
        <w:pStyle w:val="Contedo"/>
        <w:spacing w:after="0" w:line="240" w:lineRule="auto"/>
        <w:ind w:left="0" w:firstLine="0"/>
        <w:rPr>
          <w:rFonts w:ascii="Consolas" w:hAnsi="Consolas"/>
          <w:bCs/>
          <w:sz w:val="28"/>
          <w:szCs w:val="28"/>
        </w:rPr>
      </w:pPr>
      <w:r w:rsidRPr="005A2FDB">
        <w:rPr>
          <w:rFonts w:ascii="Consolas" w:hAnsi="Consolas"/>
          <w:bCs/>
          <w:sz w:val="28"/>
          <w:szCs w:val="28"/>
        </w:rPr>
        <w:t>4</w:t>
      </w:r>
      <w:r w:rsidR="00B56CAC" w:rsidRPr="005A2FDB">
        <w:rPr>
          <w:rFonts w:ascii="Consolas" w:hAnsi="Consolas"/>
          <w:bCs/>
          <w:sz w:val="28"/>
          <w:szCs w:val="28"/>
        </w:rPr>
        <w:t>.7. As comunicações entre o órgão ou entidade e a contratada devem ser realizadas por escrito sempre que o ato exigir tal formalidade, admitindo-se, excepcionalmente, o uso de mensagem eletrônica para esse fim (§2º do art. 44 da IN 5, de 2017).</w:t>
      </w:r>
    </w:p>
    <w:p w14:paraId="62640A09" w14:textId="77777777" w:rsidR="0070732C" w:rsidRPr="005A2FDB" w:rsidRDefault="0070732C" w:rsidP="00B56CAC">
      <w:pPr>
        <w:pStyle w:val="Contedo"/>
        <w:spacing w:after="0" w:line="240" w:lineRule="auto"/>
        <w:ind w:left="0" w:firstLine="0"/>
        <w:rPr>
          <w:rFonts w:ascii="Consolas" w:hAnsi="Consolas"/>
          <w:bCs/>
          <w:sz w:val="28"/>
          <w:szCs w:val="28"/>
        </w:rPr>
      </w:pPr>
    </w:p>
    <w:p w14:paraId="30AC5DCB" w14:textId="6E10A477" w:rsidR="00B56CAC" w:rsidRPr="005A2FDB" w:rsidRDefault="00F95DF1" w:rsidP="00B56CAC">
      <w:pPr>
        <w:pStyle w:val="Contedo"/>
        <w:spacing w:after="0" w:line="240" w:lineRule="auto"/>
        <w:ind w:left="0" w:firstLine="0"/>
        <w:rPr>
          <w:rFonts w:ascii="Consolas" w:hAnsi="Consolas"/>
          <w:bCs/>
          <w:sz w:val="28"/>
          <w:szCs w:val="28"/>
        </w:rPr>
      </w:pPr>
      <w:r w:rsidRPr="005A2FDB">
        <w:rPr>
          <w:rFonts w:ascii="Consolas" w:hAnsi="Consolas"/>
          <w:bCs/>
          <w:sz w:val="28"/>
          <w:szCs w:val="28"/>
        </w:rPr>
        <w:t>4</w:t>
      </w:r>
      <w:r w:rsidR="00B56CAC" w:rsidRPr="005A2FDB">
        <w:rPr>
          <w:rFonts w:ascii="Consolas" w:hAnsi="Consolas"/>
          <w:bCs/>
          <w:sz w:val="28"/>
          <w:szCs w:val="28"/>
        </w:rPr>
        <w:t>.8. O órgão ou entidade poderá convocar representante da empresa para adoção de providências que devam ser cumpridas de imediato (§1º do art. 44 da IN 5, de 2017).</w:t>
      </w:r>
    </w:p>
    <w:p w14:paraId="20E0F4FF" w14:textId="77777777" w:rsidR="0070732C" w:rsidRPr="005A2FDB" w:rsidRDefault="0070732C" w:rsidP="00B56CAC">
      <w:pPr>
        <w:pStyle w:val="Contedo"/>
        <w:spacing w:after="0" w:line="240" w:lineRule="auto"/>
        <w:ind w:left="0" w:firstLine="0"/>
        <w:rPr>
          <w:rFonts w:ascii="Consolas" w:hAnsi="Consolas"/>
          <w:bCs/>
          <w:sz w:val="28"/>
          <w:szCs w:val="28"/>
        </w:rPr>
      </w:pPr>
    </w:p>
    <w:p w14:paraId="402BACC5" w14:textId="187B4001" w:rsidR="00B56CAC" w:rsidRPr="005A2FDB" w:rsidRDefault="00F95DF1" w:rsidP="00B56CAC">
      <w:pPr>
        <w:pStyle w:val="Contedo"/>
        <w:spacing w:after="0" w:line="240" w:lineRule="auto"/>
        <w:ind w:left="0" w:firstLine="0"/>
        <w:rPr>
          <w:rFonts w:ascii="Consolas" w:hAnsi="Consolas"/>
          <w:bCs/>
          <w:sz w:val="28"/>
          <w:szCs w:val="28"/>
        </w:rPr>
      </w:pPr>
      <w:r w:rsidRPr="005A2FDB">
        <w:rPr>
          <w:rFonts w:ascii="Consolas" w:hAnsi="Consolas"/>
          <w:bCs/>
          <w:sz w:val="28"/>
          <w:szCs w:val="28"/>
        </w:rPr>
        <w:t>4</w:t>
      </w:r>
      <w:r w:rsidR="00B56CAC" w:rsidRPr="005A2FDB">
        <w:rPr>
          <w:rFonts w:ascii="Consolas" w:hAnsi="Consolas"/>
          <w:bCs/>
          <w:sz w:val="28"/>
          <w:szCs w:val="28"/>
        </w:rPr>
        <w:t>.</w:t>
      </w:r>
      <w:r w:rsidR="0070732C" w:rsidRPr="005A2FDB">
        <w:rPr>
          <w:rFonts w:ascii="Consolas" w:hAnsi="Consolas"/>
          <w:bCs/>
          <w:sz w:val="28"/>
          <w:szCs w:val="28"/>
        </w:rPr>
        <w:t>9</w:t>
      </w:r>
      <w:r w:rsidR="00B56CAC" w:rsidRPr="005A2FDB">
        <w:rPr>
          <w:rFonts w:ascii="Consolas" w:hAnsi="Consolas"/>
          <w:bCs/>
          <w:sz w:val="28"/>
          <w:szCs w:val="28"/>
        </w:rPr>
        <w:t xml:space="preserve">. Antes do pagamento da nota fiscal ou da fatura, deverá ser consultada a situação da empresa junto ao </w:t>
      </w:r>
      <w:proofErr w:type="spellStart"/>
      <w:r w:rsidR="00B56CAC" w:rsidRPr="005A2FDB">
        <w:rPr>
          <w:rFonts w:ascii="Consolas" w:hAnsi="Consolas"/>
          <w:bCs/>
          <w:sz w:val="28"/>
          <w:szCs w:val="28"/>
        </w:rPr>
        <w:t>Sicaf</w:t>
      </w:r>
      <w:proofErr w:type="spellEnd"/>
      <w:r w:rsidR="00B56CAC" w:rsidRPr="005A2FDB">
        <w:rPr>
          <w:rFonts w:ascii="Consolas" w:hAnsi="Consolas"/>
          <w:bCs/>
          <w:sz w:val="28"/>
          <w:szCs w:val="28"/>
        </w:rPr>
        <w:t>.</w:t>
      </w:r>
    </w:p>
    <w:p w14:paraId="4213A7DC" w14:textId="77777777" w:rsidR="00E12343" w:rsidRPr="005A2FDB" w:rsidRDefault="00E12343" w:rsidP="00B56CAC">
      <w:pPr>
        <w:pStyle w:val="Contedo"/>
        <w:spacing w:after="0" w:line="240" w:lineRule="auto"/>
        <w:ind w:left="0" w:firstLine="0"/>
        <w:rPr>
          <w:rFonts w:ascii="Consolas" w:hAnsi="Consolas"/>
          <w:bCs/>
          <w:sz w:val="28"/>
          <w:szCs w:val="28"/>
        </w:rPr>
      </w:pPr>
    </w:p>
    <w:p w14:paraId="668FD39C" w14:textId="4E553BCD" w:rsidR="00B56CAC" w:rsidRPr="005A2FDB" w:rsidRDefault="00F95DF1" w:rsidP="00B56CAC">
      <w:pPr>
        <w:pStyle w:val="Contedo"/>
        <w:spacing w:after="0" w:line="240" w:lineRule="auto"/>
        <w:ind w:left="0" w:firstLine="0"/>
        <w:rPr>
          <w:rFonts w:ascii="Consolas" w:hAnsi="Consolas"/>
          <w:bCs/>
          <w:sz w:val="28"/>
          <w:szCs w:val="28"/>
        </w:rPr>
      </w:pPr>
      <w:r w:rsidRPr="005A2FDB">
        <w:rPr>
          <w:rFonts w:ascii="Consolas" w:hAnsi="Consolas"/>
          <w:bCs/>
          <w:sz w:val="28"/>
          <w:szCs w:val="28"/>
        </w:rPr>
        <w:t>4</w:t>
      </w:r>
      <w:r w:rsidR="00B56CAC" w:rsidRPr="005A2FDB">
        <w:rPr>
          <w:rFonts w:ascii="Consolas" w:hAnsi="Consolas"/>
          <w:bCs/>
          <w:sz w:val="28"/>
          <w:szCs w:val="28"/>
        </w:rPr>
        <w:t>.1</w:t>
      </w:r>
      <w:r w:rsidR="0070732C" w:rsidRPr="005A2FDB">
        <w:rPr>
          <w:rFonts w:ascii="Consolas" w:hAnsi="Consolas"/>
          <w:bCs/>
          <w:sz w:val="28"/>
          <w:szCs w:val="28"/>
        </w:rPr>
        <w:t>0</w:t>
      </w:r>
      <w:r w:rsidR="00B56CAC" w:rsidRPr="005A2FDB">
        <w:rPr>
          <w:rFonts w:ascii="Consolas" w:hAnsi="Consolas"/>
          <w:bCs/>
          <w:sz w:val="28"/>
          <w:szCs w:val="28"/>
        </w:rPr>
        <w:t>. 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62A76815" w14:textId="77777777" w:rsidR="0046222C" w:rsidRPr="005A2FDB" w:rsidRDefault="0046222C" w:rsidP="00B56CAC">
      <w:pPr>
        <w:pStyle w:val="Nivel2"/>
        <w:numPr>
          <w:ilvl w:val="0"/>
          <w:numId w:val="0"/>
        </w:numPr>
        <w:spacing w:before="0" w:after="0" w:line="240" w:lineRule="auto"/>
        <w:rPr>
          <w:rFonts w:ascii="Consolas" w:hAnsi="Consolas"/>
          <w:color w:val="auto"/>
          <w:sz w:val="28"/>
          <w:szCs w:val="28"/>
        </w:rPr>
      </w:pPr>
    </w:p>
    <w:p w14:paraId="3D844C7C" w14:textId="670CE976" w:rsidR="0046222C" w:rsidRPr="005A2FDB" w:rsidRDefault="00F95DF1" w:rsidP="0070732C">
      <w:pPr>
        <w:pStyle w:val="Nivel01"/>
        <w:rPr>
          <w:rFonts w:ascii="Consolas" w:hAnsi="Consolas"/>
          <w:sz w:val="28"/>
          <w:szCs w:val="28"/>
          <w:lang w:eastAsia="pt-BR"/>
        </w:rPr>
      </w:pPr>
      <w:r w:rsidRPr="005A2FDB">
        <w:rPr>
          <w:rFonts w:ascii="Consolas" w:hAnsi="Consolas"/>
          <w:sz w:val="28"/>
          <w:szCs w:val="28"/>
        </w:rPr>
        <w:t>5</w:t>
      </w:r>
      <w:r w:rsidR="0046222C" w:rsidRPr="005A2FDB">
        <w:rPr>
          <w:rFonts w:ascii="Consolas" w:hAnsi="Consolas"/>
          <w:sz w:val="28"/>
          <w:szCs w:val="28"/>
        </w:rPr>
        <w:t>. FORMA E CRITÉRIOS DE SELEÇÃO DO FORNECEDOR E FORMA DE FORNECIMENTO:</w:t>
      </w:r>
    </w:p>
    <w:p w14:paraId="177704BF" w14:textId="77777777" w:rsidR="0046222C" w:rsidRPr="005A2FDB" w:rsidRDefault="0046222C" w:rsidP="0070732C">
      <w:pPr>
        <w:pStyle w:val="Nvel1-SemNumPreto"/>
        <w:rPr>
          <w:rFonts w:ascii="Consolas" w:hAnsi="Consolas"/>
          <w:sz w:val="28"/>
          <w:szCs w:val="28"/>
        </w:rPr>
      </w:pPr>
    </w:p>
    <w:p w14:paraId="691D7738" w14:textId="4896C7E5" w:rsidR="0070732C" w:rsidRPr="005A2FDB" w:rsidRDefault="00F95DF1" w:rsidP="0070732C">
      <w:pPr>
        <w:pStyle w:val="Contedo"/>
        <w:spacing w:after="0" w:line="240" w:lineRule="auto"/>
        <w:ind w:left="0" w:firstLine="0"/>
        <w:rPr>
          <w:rFonts w:ascii="Consolas" w:hAnsi="Consolas"/>
          <w:bCs/>
          <w:sz w:val="28"/>
          <w:szCs w:val="28"/>
        </w:rPr>
      </w:pPr>
      <w:r w:rsidRPr="005A2FDB">
        <w:rPr>
          <w:rFonts w:ascii="Consolas" w:hAnsi="Consolas"/>
          <w:sz w:val="28"/>
          <w:szCs w:val="28"/>
        </w:rPr>
        <w:t>5</w:t>
      </w:r>
      <w:r w:rsidR="0046222C" w:rsidRPr="005A2FDB">
        <w:rPr>
          <w:rFonts w:ascii="Consolas" w:hAnsi="Consolas"/>
          <w:sz w:val="28"/>
          <w:szCs w:val="28"/>
        </w:rPr>
        <w:t xml:space="preserve">.1. </w:t>
      </w:r>
      <w:r w:rsidR="0046222C" w:rsidRPr="005A2FDB">
        <w:rPr>
          <w:rFonts w:ascii="Consolas" w:eastAsia="Ecofont_Spranq_eco_Sans" w:hAnsi="Consolas" w:cs="Ecofont_Spranq_eco_Sans"/>
          <w:sz w:val="28"/>
          <w:szCs w:val="28"/>
        </w:rPr>
        <w:t>O fornecedor será selecionado por meio da realização de procedimento de dispensa de licitação, com fundamento na hipótese do art. 75, inciso II, da Lei nº 14.133/2021</w:t>
      </w:r>
      <w:r w:rsidR="0070732C" w:rsidRPr="005A2FDB">
        <w:rPr>
          <w:rFonts w:ascii="Consolas" w:eastAsia="Ecofont_Spranq_eco_Sans" w:hAnsi="Consolas" w:cs="Ecofont_Spranq_eco_Sans"/>
          <w:sz w:val="28"/>
          <w:szCs w:val="28"/>
        </w:rPr>
        <w:t xml:space="preserve">, </w:t>
      </w:r>
      <w:r w:rsidR="0070732C" w:rsidRPr="005A2FDB">
        <w:rPr>
          <w:rFonts w:ascii="Consolas" w:hAnsi="Consolas"/>
          <w:bCs/>
          <w:sz w:val="28"/>
          <w:szCs w:val="28"/>
        </w:rPr>
        <w:t xml:space="preserve">que culminará com a seleção da proposta de menor preço </w:t>
      </w:r>
      <w:r w:rsidR="005E736B" w:rsidRPr="005A2FDB">
        <w:rPr>
          <w:rFonts w:ascii="Consolas" w:hAnsi="Consolas"/>
          <w:bCs/>
          <w:sz w:val="28"/>
          <w:szCs w:val="28"/>
        </w:rPr>
        <w:t>global</w:t>
      </w:r>
      <w:r w:rsidR="0070732C" w:rsidRPr="005A2FDB">
        <w:rPr>
          <w:rFonts w:ascii="Consolas" w:hAnsi="Consolas"/>
          <w:bCs/>
          <w:sz w:val="28"/>
          <w:szCs w:val="28"/>
        </w:rPr>
        <w:t>.</w:t>
      </w:r>
    </w:p>
    <w:p w14:paraId="006F0EF3" w14:textId="77777777" w:rsidR="0070732C" w:rsidRPr="005A2FDB" w:rsidRDefault="0070732C" w:rsidP="0070732C">
      <w:pPr>
        <w:pStyle w:val="Contedo"/>
        <w:spacing w:after="0" w:line="240" w:lineRule="auto"/>
        <w:ind w:left="0" w:firstLine="0"/>
        <w:rPr>
          <w:rFonts w:ascii="Consolas" w:hAnsi="Consolas"/>
          <w:bCs/>
          <w:sz w:val="28"/>
          <w:szCs w:val="28"/>
        </w:rPr>
      </w:pPr>
    </w:p>
    <w:p w14:paraId="2A738A91" w14:textId="45A60E25" w:rsidR="0070732C" w:rsidRPr="005A2FDB" w:rsidRDefault="00F95DF1" w:rsidP="0070732C">
      <w:pPr>
        <w:pStyle w:val="Contedo"/>
        <w:spacing w:after="0" w:line="240" w:lineRule="auto"/>
        <w:ind w:left="0" w:firstLine="0"/>
        <w:rPr>
          <w:rFonts w:ascii="Consolas" w:hAnsi="Consolas"/>
          <w:bCs/>
          <w:sz w:val="28"/>
          <w:szCs w:val="28"/>
        </w:rPr>
      </w:pPr>
      <w:r w:rsidRPr="005A2FDB">
        <w:rPr>
          <w:rFonts w:ascii="Consolas" w:hAnsi="Consolas"/>
          <w:bCs/>
          <w:sz w:val="28"/>
          <w:szCs w:val="28"/>
        </w:rPr>
        <w:t>5</w:t>
      </w:r>
      <w:r w:rsidR="0070732C" w:rsidRPr="005A2FDB">
        <w:rPr>
          <w:rFonts w:ascii="Consolas" w:hAnsi="Consolas"/>
          <w:bCs/>
          <w:sz w:val="28"/>
          <w:szCs w:val="28"/>
        </w:rPr>
        <w:t>.2. As exigências de habilitação jurídica, fiscal, social e trabalhista são as usuais para a generalidade do objeto, conforme disciplinado no Anexo I do Aviso de Contratação Direta.</w:t>
      </w:r>
    </w:p>
    <w:p w14:paraId="458B0B22" w14:textId="77777777" w:rsidR="00E12343" w:rsidRPr="005A2FDB" w:rsidRDefault="00E12343" w:rsidP="0070732C">
      <w:pPr>
        <w:pStyle w:val="Nivel2"/>
        <w:numPr>
          <w:ilvl w:val="0"/>
          <w:numId w:val="0"/>
        </w:numPr>
        <w:spacing w:before="0" w:after="0" w:line="240" w:lineRule="auto"/>
        <w:rPr>
          <w:rFonts w:ascii="Consolas" w:hAnsi="Consolas"/>
          <w:bCs/>
          <w:color w:val="auto"/>
          <w:sz w:val="28"/>
          <w:szCs w:val="28"/>
        </w:rPr>
      </w:pPr>
    </w:p>
    <w:p w14:paraId="5AA91968" w14:textId="659249CB" w:rsidR="0046222C" w:rsidRPr="005A2FDB" w:rsidRDefault="00F95DF1" w:rsidP="0070732C">
      <w:pPr>
        <w:pStyle w:val="Nivel2"/>
        <w:numPr>
          <w:ilvl w:val="0"/>
          <w:numId w:val="0"/>
        </w:numPr>
        <w:spacing w:before="0" w:after="0" w:line="240" w:lineRule="auto"/>
        <w:rPr>
          <w:rFonts w:ascii="Consolas" w:hAnsi="Consolas"/>
          <w:color w:val="auto"/>
          <w:sz w:val="28"/>
          <w:szCs w:val="28"/>
        </w:rPr>
      </w:pPr>
      <w:r w:rsidRPr="005A2FDB">
        <w:rPr>
          <w:rFonts w:ascii="Consolas" w:hAnsi="Consolas"/>
          <w:bCs/>
          <w:color w:val="auto"/>
          <w:sz w:val="28"/>
          <w:szCs w:val="28"/>
        </w:rPr>
        <w:t>5</w:t>
      </w:r>
      <w:r w:rsidR="0070732C" w:rsidRPr="005A2FDB">
        <w:rPr>
          <w:rFonts w:ascii="Consolas" w:hAnsi="Consolas"/>
          <w:bCs/>
          <w:color w:val="auto"/>
          <w:sz w:val="28"/>
          <w:szCs w:val="28"/>
        </w:rPr>
        <w:t>.3. Os critérios de habilitação econômico-financeira a serem atendidos pelo fornecedor estão previstos no Anexo I do Aviso de Contratação Direta</w:t>
      </w:r>
      <w:r w:rsidR="0046222C" w:rsidRPr="005A2FDB">
        <w:rPr>
          <w:rFonts w:ascii="Consolas" w:hAnsi="Consolas"/>
          <w:color w:val="auto"/>
          <w:sz w:val="28"/>
          <w:szCs w:val="28"/>
        </w:rPr>
        <w:t>.</w:t>
      </w:r>
    </w:p>
    <w:p w14:paraId="28CF9263" w14:textId="1D9765A2" w:rsidR="0046222C" w:rsidRPr="005A2FDB" w:rsidRDefault="00F95DF1" w:rsidP="0046222C">
      <w:pPr>
        <w:pStyle w:val="Nivel01"/>
        <w:rPr>
          <w:rFonts w:ascii="Consolas" w:eastAsia="Times New Roman" w:hAnsi="Consolas"/>
          <w:sz w:val="28"/>
          <w:szCs w:val="28"/>
        </w:rPr>
      </w:pPr>
      <w:r w:rsidRPr="005A2FDB">
        <w:rPr>
          <w:rFonts w:ascii="Consolas" w:hAnsi="Consolas"/>
          <w:sz w:val="28"/>
          <w:szCs w:val="28"/>
        </w:rPr>
        <w:lastRenderedPageBreak/>
        <w:t>6</w:t>
      </w:r>
      <w:r w:rsidR="0046222C" w:rsidRPr="005A2FDB">
        <w:rPr>
          <w:rFonts w:ascii="Consolas" w:hAnsi="Consolas"/>
          <w:sz w:val="28"/>
          <w:szCs w:val="28"/>
        </w:rPr>
        <w:t>. ADEQUAÇÃO ORÇAMENTÁRIA:</w:t>
      </w:r>
    </w:p>
    <w:p w14:paraId="3E2FB130" w14:textId="77777777" w:rsidR="0046222C" w:rsidRPr="005A2FDB" w:rsidRDefault="0046222C" w:rsidP="0046222C">
      <w:pPr>
        <w:rPr>
          <w:rFonts w:ascii="Consolas" w:hAnsi="Consolas"/>
          <w:sz w:val="28"/>
          <w:szCs w:val="28"/>
        </w:rPr>
      </w:pPr>
    </w:p>
    <w:p w14:paraId="46AD5461" w14:textId="507E0DE9" w:rsidR="0046222C" w:rsidRPr="005A2FDB" w:rsidRDefault="00F95DF1" w:rsidP="0046222C">
      <w:pPr>
        <w:pStyle w:val="Nivel2"/>
        <w:numPr>
          <w:ilvl w:val="0"/>
          <w:numId w:val="0"/>
        </w:numPr>
        <w:spacing w:before="0" w:after="0" w:line="240" w:lineRule="auto"/>
        <w:rPr>
          <w:rFonts w:ascii="Consolas" w:hAnsi="Consolas"/>
          <w:color w:val="auto"/>
          <w:sz w:val="28"/>
          <w:szCs w:val="28"/>
        </w:rPr>
      </w:pPr>
      <w:r w:rsidRPr="005A2FDB">
        <w:rPr>
          <w:rFonts w:ascii="Consolas" w:hAnsi="Consolas"/>
          <w:color w:val="auto"/>
          <w:sz w:val="28"/>
          <w:szCs w:val="28"/>
        </w:rPr>
        <w:t>6</w:t>
      </w:r>
      <w:r w:rsidR="0046222C" w:rsidRPr="005A2FDB">
        <w:rPr>
          <w:rFonts w:ascii="Consolas" w:hAnsi="Consolas"/>
          <w:color w:val="auto"/>
          <w:sz w:val="28"/>
          <w:szCs w:val="28"/>
        </w:rPr>
        <w:t>.1. As despesas decorrentes da presente contratação correrão à conta de recursos específicos consignados no Orçamento Geral do Município.</w:t>
      </w:r>
    </w:p>
    <w:p w14:paraId="028AF432" w14:textId="77777777" w:rsidR="0046222C" w:rsidRPr="005A2FDB" w:rsidRDefault="0046222C" w:rsidP="0046222C">
      <w:pPr>
        <w:pStyle w:val="Nivel2"/>
        <w:numPr>
          <w:ilvl w:val="0"/>
          <w:numId w:val="0"/>
        </w:numPr>
        <w:spacing w:before="0" w:after="0" w:line="240" w:lineRule="auto"/>
        <w:rPr>
          <w:rFonts w:ascii="Consolas" w:hAnsi="Consolas"/>
          <w:color w:val="auto"/>
          <w:sz w:val="28"/>
          <w:szCs w:val="28"/>
        </w:rPr>
      </w:pPr>
    </w:p>
    <w:p w14:paraId="1300AD82" w14:textId="77777777" w:rsidR="009F705D" w:rsidRPr="008924E6" w:rsidRDefault="009F705D" w:rsidP="009F705D">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6</w:t>
      </w:r>
      <w:r w:rsidRPr="008924E6">
        <w:rPr>
          <w:rFonts w:ascii="Consolas" w:hAnsi="Consolas"/>
          <w:color w:val="auto"/>
          <w:sz w:val="28"/>
          <w:szCs w:val="28"/>
        </w:rPr>
        <w:t>.2. A contratação será atendida pela seguinte dota</w:t>
      </w:r>
      <w:r>
        <w:rPr>
          <w:rFonts w:ascii="Consolas" w:hAnsi="Consolas"/>
          <w:color w:val="auto"/>
          <w:sz w:val="28"/>
          <w:szCs w:val="28"/>
        </w:rPr>
        <w:t>ção</w:t>
      </w:r>
      <w:r w:rsidRPr="008924E6">
        <w:rPr>
          <w:rFonts w:ascii="Consolas" w:hAnsi="Consolas"/>
          <w:color w:val="auto"/>
          <w:sz w:val="28"/>
          <w:szCs w:val="28"/>
        </w:rPr>
        <w:t>:</w:t>
      </w:r>
    </w:p>
    <w:p w14:paraId="1C0D14AB" w14:textId="77777777" w:rsidR="009F705D" w:rsidRPr="008924E6" w:rsidRDefault="009F705D" w:rsidP="009F705D">
      <w:pPr>
        <w:rPr>
          <w:rFonts w:ascii="Consolas" w:hAnsi="Consolas"/>
          <w:b/>
          <w:bCs/>
          <w:sz w:val="28"/>
          <w:szCs w:val="28"/>
        </w:rPr>
      </w:pPr>
      <w:r w:rsidRPr="008924E6">
        <w:rPr>
          <w:rFonts w:ascii="Consolas" w:hAnsi="Consolas"/>
          <w:b/>
          <w:bCs/>
          <w:sz w:val="28"/>
          <w:szCs w:val="28"/>
        </w:rPr>
        <w:t xml:space="preserve">FICHA </w:t>
      </w:r>
      <w:r>
        <w:rPr>
          <w:rFonts w:ascii="Consolas" w:hAnsi="Consolas"/>
          <w:b/>
          <w:bCs/>
          <w:sz w:val="28"/>
          <w:szCs w:val="28"/>
        </w:rPr>
        <w:t>257</w:t>
      </w:r>
      <w:r w:rsidRPr="008924E6">
        <w:rPr>
          <w:rFonts w:ascii="Consolas" w:hAnsi="Consolas"/>
          <w:b/>
          <w:bCs/>
          <w:sz w:val="28"/>
          <w:szCs w:val="28"/>
        </w:rPr>
        <w:t>.</w:t>
      </w:r>
    </w:p>
    <w:p w14:paraId="0E12497B" w14:textId="77777777" w:rsidR="0046222C" w:rsidRPr="005A2FDB" w:rsidRDefault="0046222C" w:rsidP="0046222C">
      <w:pPr>
        <w:pStyle w:val="PargrafodaLista"/>
        <w:spacing w:after="0" w:line="240" w:lineRule="auto"/>
        <w:ind w:left="0"/>
        <w:jc w:val="both"/>
        <w:rPr>
          <w:rFonts w:ascii="Consolas" w:eastAsia="MS Mincho" w:hAnsi="Consolas" w:cs="Arial"/>
          <w:sz w:val="28"/>
          <w:szCs w:val="28"/>
        </w:rPr>
      </w:pPr>
    </w:p>
    <w:bookmarkEnd w:id="0"/>
    <w:p w14:paraId="5C3B627A" w14:textId="77777777" w:rsidR="0046222C" w:rsidRPr="009F705D" w:rsidRDefault="0046222C" w:rsidP="0046222C">
      <w:pPr>
        <w:pStyle w:val="Nivel2"/>
        <w:numPr>
          <w:ilvl w:val="0"/>
          <w:numId w:val="0"/>
        </w:numPr>
        <w:spacing w:before="0" w:after="0" w:line="240" w:lineRule="auto"/>
        <w:jc w:val="center"/>
        <w:rPr>
          <w:rFonts w:ascii="Consolas" w:hAnsi="Consolas"/>
          <w:color w:val="FF0000"/>
          <w:sz w:val="28"/>
          <w:szCs w:val="28"/>
        </w:rPr>
      </w:pPr>
      <w:r w:rsidRPr="009F705D">
        <w:rPr>
          <w:rFonts w:ascii="Consolas" w:hAnsi="Consolas"/>
          <w:color w:val="FF0000"/>
          <w:sz w:val="28"/>
          <w:szCs w:val="28"/>
        </w:rPr>
        <w:t>Iaras, 09 de fevereiro de 2024.</w:t>
      </w:r>
    </w:p>
    <w:p w14:paraId="6D3DC9DE" w14:textId="77777777" w:rsidR="0046222C" w:rsidRPr="005A2FDB" w:rsidRDefault="0046222C" w:rsidP="0046222C">
      <w:pPr>
        <w:pStyle w:val="Nivel2"/>
        <w:numPr>
          <w:ilvl w:val="0"/>
          <w:numId w:val="0"/>
        </w:numPr>
        <w:spacing w:before="0" w:after="0" w:line="240" w:lineRule="auto"/>
        <w:jc w:val="center"/>
        <w:rPr>
          <w:rFonts w:ascii="Consolas" w:hAnsi="Consolas"/>
          <w:color w:val="auto"/>
          <w:sz w:val="28"/>
          <w:szCs w:val="28"/>
        </w:rPr>
      </w:pPr>
    </w:p>
    <w:p w14:paraId="76764AE6" w14:textId="77777777" w:rsidR="0046222C" w:rsidRPr="005A2FDB" w:rsidRDefault="0046222C" w:rsidP="0046222C">
      <w:pPr>
        <w:pStyle w:val="Nivel2"/>
        <w:numPr>
          <w:ilvl w:val="0"/>
          <w:numId w:val="0"/>
        </w:numPr>
        <w:spacing w:before="0" w:after="0" w:line="240" w:lineRule="auto"/>
        <w:jc w:val="center"/>
        <w:rPr>
          <w:rFonts w:ascii="Consolas" w:hAnsi="Consolas"/>
          <w:color w:val="auto"/>
          <w:sz w:val="28"/>
          <w:szCs w:val="28"/>
        </w:rPr>
      </w:pPr>
    </w:p>
    <w:p w14:paraId="14134137" w14:textId="77777777" w:rsidR="000E7DE0" w:rsidRPr="005A2FDB" w:rsidRDefault="000E7DE0" w:rsidP="0046222C">
      <w:pPr>
        <w:pStyle w:val="Nivel2"/>
        <w:numPr>
          <w:ilvl w:val="0"/>
          <w:numId w:val="0"/>
        </w:numPr>
        <w:spacing w:before="0" w:after="0" w:line="240" w:lineRule="auto"/>
        <w:jc w:val="center"/>
        <w:rPr>
          <w:rFonts w:ascii="Consolas" w:hAnsi="Consolas"/>
          <w:color w:val="auto"/>
          <w:sz w:val="28"/>
          <w:szCs w:val="28"/>
        </w:rPr>
      </w:pPr>
    </w:p>
    <w:p w14:paraId="33244022" w14:textId="77777777" w:rsidR="0046222C" w:rsidRPr="005A2FDB" w:rsidRDefault="0046222C" w:rsidP="0046222C">
      <w:pPr>
        <w:jc w:val="center"/>
        <w:rPr>
          <w:rFonts w:ascii="Consolas" w:eastAsia="Arial" w:hAnsi="Consolas" w:cs="Arial"/>
          <w:sz w:val="28"/>
          <w:szCs w:val="28"/>
        </w:rPr>
      </w:pPr>
      <w:r w:rsidRPr="005A2FDB">
        <w:rPr>
          <w:rFonts w:ascii="Consolas" w:eastAsia="Arial" w:hAnsi="Consolas" w:cs="Arial"/>
          <w:sz w:val="28"/>
          <w:szCs w:val="28"/>
        </w:rPr>
        <w:t>__________________________________</w:t>
      </w:r>
    </w:p>
    <w:p w14:paraId="18AF9803" w14:textId="79ED42F3" w:rsidR="00E12343" w:rsidRPr="005A2FDB" w:rsidRDefault="00E12343" w:rsidP="00E12343">
      <w:pPr>
        <w:jc w:val="center"/>
        <w:rPr>
          <w:rFonts w:ascii="Consolas" w:hAnsi="Consolas" w:cs="Consolas"/>
          <w:sz w:val="28"/>
          <w:szCs w:val="28"/>
        </w:rPr>
      </w:pPr>
      <w:r w:rsidRPr="005A2FDB">
        <w:rPr>
          <w:rFonts w:ascii="Consolas" w:hAnsi="Consolas"/>
          <w:sz w:val="28"/>
          <w:szCs w:val="28"/>
        </w:rPr>
        <w:t>Jeferson Benedito de Paula Rocha</w:t>
      </w:r>
    </w:p>
    <w:p w14:paraId="14D25B83" w14:textId="49A3A063" w:rsidR="00A00831" w:rsidRPr="005A2FDB" w:rsidRDefault="00E12343" w:rsidP="00E12343">
      <w:pPr>
        <w:spacing w:after="160" w:line="259" w:lineRule="auto"/>
        <w:jc w:val="center"/>
        <w:rPr>
          <w:rFonts w:ascii="Consolas" w:eastAsiaTheme="minorHAnsi" w:hAnsi="Consolas" w:cs="Consolas"/>
          <w:kern w:val="2"/>
          <w:sz w:val="28"/>
          <w:szCs w:val="28"/>
          <w:lang w:eastAsia="en-US"/>
          <w14:ligatures w14:val="standardContextual"/>
        </w:rPr>
      </w:pPr>
      <w:r w:rsidRPr="005A2FDB">
        <w:rPr>
          <w:rFonts w:ascii="Consolas" w:hAnsi="Consolas" w:cs="Consolas"/>
          <w:sz w:val="28"/>
          <w:szCs w:val="28"/>
        </w:rPr>
        <w:t xml:space="preserve">Secretário de </w:t>
      </w:r>
      <w:r w:rsidRPr="005A2FDB">
        <w:rPr>
          <w:rFonts w:ascii="Consolas" w:hAnsi="Consolas"/>
          <w:sz w:val="28"/>
          <w:szCs w:val="28"/>
        </w:rPr>
        <w:t>Esportes, Cultura e Lazer</w:t>
      </w:r>
      <w:r w:rsidRPr="005A2FDB">
        <w:rPr>
          <w:rFonts w:ascii="Consolas" w:hAnsi="Consolas" w:cs="Consolas"/>
          <w:sz w:val="28"/>
          <w:szCs w:val="28"/>
        </w:rPr>
        <w:br w:type="page"/>
      </w:r>
    </w:p>
    <w:p w14:paraId="681008A1" w14:textId="1DFDEF8A" w:rsidR="00412A80" w:rsidRPr="005A2FDB" w:rsidRDefault="00A00831" w:rsidP="00A00831">
      <w:pPr>
        <w:jc w:val="center"/>
        <w:rPr>
          <w:rFonts w:ascii="Consolas" w:hAnsi="Consolas" w:cs="Consolas"/>
          <w:b/>
          <w:bCs/>
          <w:sz w:val="28"/>
          <w:szCs w:val="28"/>
        </w:rPr>
      </w:pPr>
      <w:r w:rsidRPr="005A2FDB">
        <w:rPr>
          <w:rFonts w:ascii="Consolas" w:hAnsi="Consolas" w:cs="Consolas"/>
          <w:b/>
          <w:bCs/>
          <w:sz w:val="28"/>
          <w:szCs w:val="28"/>
        </w:rPr>
        <w:lastRenderedPageBreak/>
        <w:t xml:space="preserve">ANEXO III </w:t>
      </w:r>
    </w:p>
    <w:p w14:paraId="6210C2FF" w14:textId="2C04FCA9" w:rsidR="00A00831" w:rsidRPr="005A2FDB" w:rsidRDefault="00A00831" w:rsidP="00A00831">
      <w:pPr>
        <w:jc w:val="center"/>
        <w:rPr>
          <w:rFonts w:ascii="Consolas" w:hAnsi="Consolas" w:cs="Consolas"/>
          <w:b/>
          <w:sz w:val="28"/>
          <w:szCs w:val="28"/>
        </w:rPr>
      </w:pPr>
      <w:r w:rsidRPr="005A2FDB">
        <w:rPr>
          <w:rFonts w:ascii="Consolas" w:hAnsi="Consolas" w:cs="Consolas"/>
          <w:b/>
          <w:sz w:val="28"/>
          <w:szCs w:val="28"/>
        </w:rPr>
        <w:t xml:space="preserve">DECLARAÇÃO </w:t>
      </w:r>
    </w:p>
    <w:p w14:paraId="38159604" w14:textId="7DF80A72" w:rsidR="00A00831" w:rsidRPr="005A2FDB" w:rsidRDefault="00A00831" w:rsidP="00A00831">
      <w:pPr>
        <w:tabs>
          <w:tab w:val="left" w:pos="-1701"/>
        </w:tabs>
        <w:autoSpaceDE w:val="0"/>
        <w:autoSpaceDN w:val="0"/>
        <w:adjustRightInd w:val="0"/>
        <w:jc w:val="center"/>
        <w:rPr>
          <w:rFonts w:ascii="Consolas" w:hAnsi="Consolas" w:cs="Consolas"/>
          <w:b/>
          <w:sz w:val="28"/>
          <w:szCs w:val="28"/>
        </w:rPr>
      </w:pPr>
      <w:r w:rsidRPr="005A2FDB">
        <w:rPr>
          <w:rFonts w:ascii="Consolas" w:hAnsi="Consolas" w:cs="Consolas"/>
          <w:b/>
          <w:sz w:val="28"/>
          <w:szCs w:val="28"/>
        </w:rPr>
        <w:t>(FASE</w:t>
      </w:r>
      <w:r w:rsidR="00412A80" w:rsidRPr="005A2FDB">
        <w:rPr>
          <w:rFonts w:ascii="Consolas" w:hAnsi="Consolas" w:cs="Consolas"/>
          <w:b/>
          <w:sz w:val="28"/>
          <w:szCs w:val="28"/>
        </w:rPr>
        <w:t xml:space="preserve"> DE</w:t>
      </w:r>
      <w:r w:rsidRPr="005A2FDB">
        <w:rPr>
          <w:rFonts w:ascii="Consolas" w:hAnsi="Consolas" w:cs="Consolas"/>
          <w:b/>
          <w:sz w:val="28"/>
          <w:szCs w:val="28"/>
        </w:rPr>
        <w:t xml:space="preserve"> </w:t>
      </w:r>
      <w:r w:rsidR="00412A80" w:rsidRPr="005A2FDB">
        <w:rPr>
          <w:rFonts w:ascii="Consolas" w:hAnsi="Consolas"/>
          <w:b/>
          <w:bCs/>
          <w:sz w:val="28"/>
          <w:szCs w:val="28"/>
        </w:rPr>
        <w:t>APRESENTAÇÃO DA PROPOSTA</w:t>
      </w:r>
      <w:r w:rsidRPr="005A2FDB">
        <w:rPr>
          <w:rFonts w:ascii="Consolas" w:hAnsi="Consolas" w:cs="Consolas"/>
          <w:b/>
          <w:sz w:val="28"/>
          <w:szCs w:val="28"/>
        </w:rPr>
        <w:t>)</w:t>
      </w:r>
    </w:p>
    <w:p w14:paraId="2F28E814" w14:textId="77777777" w:rsidR="00A00831" w:rsidRPr="005A2FDB" w:rsidRDefault="00A00831" w:rsidP="00A00831">
      <w:pPr>
        <w:tabs>
          <w:tab w:val="left" w:pos="-1701"/>
        </w:tabs>
        <w:autoSpaceDE w:val="0"/>
        <w:autoSpaceDN w:val="0"/>
        <w:adjustRightInd w:val="0"/>
        <w:jc w:val="both"/>
        <w:rPr>
          <w:rFonts w:ascii="Consolas" w:hAnsi="Consolas" w:cs="Consolas"/>
          <w:sz w:val="28"/>
          <w:szCs w:val="28"/>
        </w:rPr>
      </w:pPr>
    </w:p>
    <w:p w14:paraId="4F5C0BD3" w14:textId="77777777" w:rsidR="00A00831" w:rsidRPr="005A2FDB" w:rsidRDefault="00A00831" w:rsidP="00A00831">
      <w:pPr>
        <w:tabs>
          <w:tab w:val="left" w:pos="-1701"/>
        </w:tabs>
        <w:autoSpaceDE w:val="0"/>
        <w:autoSpaceDN w:val="0"/>
        <w:adjustRightInd w:val="0"/>
        <w:jc w:val="both"/>
        <w:rPr>
          <w:rFonts w:ascii="Consolas" w:hAnsi="Consolas" w:cs="Consolas"/>
          <w:sz w:val="28"/>
          <w:szCs w:val="28"/>
        </w:rPr>
      </w:pPr>
    </w:p>
    <w:p w14:paraId="193E7F36" w14:textId="77777777" w:rsidR="00A00831" w:rsidRPr="005A2FDB" w:rsidRDefault="00A00831" w:rsidP="00A00831">
      <w:pPr>
        <w:tabs>
          <w:tab w:val="left" w:pos="-1701"/>
        </w:tabs>
        <w:autoSpaceDE w:val="0"/>
        <w:autoSpaceDN w:val="0"/>
        <w:adjustRightInd w:val="0"/>
        <w:jc w:val="both"/>
        <w:rPr>
          <w:rFonts w:ascii="Consolas" w:hAnsi="Consolas" w:cs="Consolas"/>
          <w:sz w:val="28"/>
          <w:szCs w:val="28"/>
        </w:rPr>
      </w:pPr>
    </w:p>
    <w:p w14:paraId="0DA30121" w14:textId="19374695" w:rsidR="00A00831" w:rsidRPr="005A2FDB" w:rsidRDefault="00A00831" w:rsidP="00A00831">
      <w:pPr>
        <w:tabs>
          <w:tab w:val="left" w:pos="-1701"/>
        </w:tabs>
        <w:autoSpaceDE w:val="0"/>
        <w:autoSpaceDN w:val="0"/>
        <w:adjustRightInd w:val="0"/>
        <w:jc w:val="both"/>
        <w:rPr>
          <w:rFonts w:ascii="Consolas" w:hAnsi="Consolas" w:cs="Consolas"/>
          <w:sz w:val="28"/>
          <w:szCs w:val="28"/>
        </w:rPr>
      </w:pPr>
      <w:r w:rsidRPr="005A2FDB">
        <w:rPr>
          <w:rFonts w:ascii="Consolas" w:hAnsi="Consolas" w:cs="Consolas"/>
          <w:sz w:val="28"/>
          <w:szCs w:val="28"/>
        </w:rPr>
        <w:t>Eu ___________________ (nome completo), representante legal da empresa _____________________ (denominação da pessoa jurídica), participante d</w:t>
      </w:r>
      <w:r w:rsidR="008924E6" w:rsidRPr="005A2FDB">
        <w:rPr>
          <w:rFonts w:ascii="Consolas" w:hAnsi="Consolas" w:cs="Consolas"/>
          <w:sz w:val="28"/>
          <w:szCs w:val="28"/>
        </w:rPr>
        <w:t>o</w:t>
      </w:r>
      <w:r w:rsidRPr="005A2FDB">
        <w:rPr>
          <w:rFonts w:ascii="Consolas" w:hAnsi="Consolas" w:cs="Consolas"/>
          <w:sz w:val="28"/>
          <w:szCs w:val="28"/>
        </w:rPr>
        <w:t xml:space="preserve"> </w:t>
      </w:r>
      <w:r w:rsidR="008924E6" w:rsidRPr="005A2FDB">
        <w:rPr>
          <w:rFonts w:ascii="Consolas" w:hAnsi="Consolas" w:cs="Calibri,Bold"/>
          <w:sz w:val="28"/>
          <w:szCs w:val="28"/>
        </w:rPr>
        <w:t>Processo Administrativo nº 020/2024</w:t>
      </w:r>
      <w:r w:rsidRPr="005A2FDB">
        <w:rPr>
          <w:rFonts w:ascii="Consolas" w:hAnsi="Consolas" w:cs="Consolas"/>
          <w:sz w:val="28"/>
          <w:szCs w:val="28"/>
        </w:rPr>
        <w:t xml:space="preserve">, realizado pelo Município de Iaras, </w:t>
      </w:r>
      <w:r w:rsidRPr="005A2FDB">
        <w:rPr>
          <w:rFonts w:ascii="Consolas" w:hAnsi="Consolas" w:cs="Consolas"/>
          <w:b/>
          <w:sz w:val="28"/>
          <w:szCs w:val="28"/>
        </w:rPr>
        <w:t>DECLARO</w:t>
      </w:r>
      <w:r w:rsidRPr="005A2FDB">
        <w:rPr>
          <w:rFonts w:ascii="Consolas" w:hAnsi="Consolas" w:cs="Consolas"/>
          <w:sz w:val="28"/>
          <w:szCs w:val="28"/>
        </w:rPr>
        <w:t xml:space="preserve">, sob as penas da lei: </w:t>
      </w:r>
    </w:p>
    <w:p w14:paraId="416EFF8B" w14:textId="77777777" w:rsidR="00A00831" w:rsidRPr="005A2FDB" w:rsidRDefault="00A00831" w:rsidP="00A00831">
      <w:pPr>
        <w:tabs>
          <w:tab w:val="left" w:pos="-1701"/>
        </w:tabs>
        <w:autoSpaceDE w:val="0"/>
        <w:autoSpaceDN w:val="0"/>
        <w:adjustRightInd w:val="0"/>
        <w:jc w:val="both"/>
        <w:rPr>
          <w:rFonts w:ascii="Consolas" w:hAnsi="Consolas" w:cs="Consolas"/>
          <w:sz w:val="28"/>
          <w:szCs w:val="28"/>
        </w:rPr>
      </w:pPr>
    </w:p>
    <w:p w14:paraId="368C3DB2" w14:textId="43CD07E5" w:rsidR="00412A80" w:rsidRPr="005A2FDB" w:rsidRDefault="00412A80" w:rsidP="00412A80">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a. Que inexistem fatos impeditivos para sua habilitação no certame, ciente da obrigatoriedade de declarar ocorrências posteriores;</w:t>
      </w:r>
    </w:p>
    <w:p w14:paraId="3D279AE6" w14:textId="77777777" w:rsidR="00412A80" w:rsidRPr="005A2FDB" w:rsidRDefault="00412A80" w:rsidP="00412A80">
      <w:pPr>
        <w:pStyle w:val="Contedo"/>
        <w:tabs>
          <w:tab w:val="clear" w:pos="0"/>
        </w:tabs>
        <w:spacing w:after="0" w:line="240" w:lineRule="auto"/>
        <w:ind w:left="0" w:firstLine="0"/>
        <w:rPr>
          <w:rFonts w:ascii="Consolas" w:hAnsi="Consolas"/>
          <w:sz w:val="28"/>
          <w:szCs w:val="28"/>
        </w:rPr>
      </w:pPr>
    </w:p>
    <w:p w14:paraId="336E3D1A" w14:textId="686C598A" w:rsidR="00412A80" w:rsidRPr="005A2FDB" w:rsidRDefault="00412A80" w:rsidP="00412A80">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b. Que está ciente e concorda com as condições contidas no Aviso de Contratação Direta e seus Anexos;</w:t>
      </w:r>
    </w:p>
    <w:p w14:paraId="272AD63A" w14:textId="77777777" w:rsidR="00412A80" w:rsidRPr="005A2FDB" w:rsidRDefault="00412A80" w:rsidP="00412A80">
      <w:pPr>
        <w:pStyle w:val="Contedo"/>
        <w:tabs>
          <w:tab w:val="clear" w:pos="0"/>
        </w:tabs>
        <w:spacing w:after="0" w:line="240" w:lineRule="auto"/>
        <w:ind w:left="0" w:firstLine="0"/>
        <w:rPr>
          <w:rFonts w:ascii="Consolas" w:hAnsi="Consolas"/>
          <w:sz w:val="28"/>
          <w:szCs w:val="28"/>
        </w:rPr>
      </w:pPr>
    </w:p>
    <w:p w14:paraId="64D04C28" w14:textId="69379BE7" w:rsidR="00412A80" w:rsidRPr="005A2FDB" w:rsidRDefault="00412A80" w:rsidP="00412A80">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 xml:space="preserve">c. </w:t>
      </w:r>
      <w:r w:rsidR="008924E6" w:rsidRPr="005A2FDB">
        <w:rPr>
          <w:rFonts w:ascii="Consolas" w:hAnsi="Consolas"/>
          <w:sz w:val="28"/>
          <w:szCs w:val="28"/>
        </w:rPr>
        <w:t>C</w:t>
      </w:r>
      <w:r w:rsidRPr="005A2FDB">
        <w:rPr>
          <w:rFonts w:ascii="Consolas" w:hAnsi="Consolas"/>
          <w:sz w:val="28"/>
          <w:szCs w:val="28"/>
        </w:rPr>
        <w:t>umprimento das exigências de reserva de cargos para pessoa com deficiência e para reabilitado da Previdência Social, de que trata o art. 93 da Lei nº 8.213, de 1991;</w:t>
      </w:r>
      <w:r w:rsidR="008924E6" w:rsidRPr="005A2FDB">
        <w:rPr>
          <w:rFonts w:ascii="Consolas" w:hAnsi="Consolas"/>
          <w:sz w:val="28"/>
          <w:szCs w:val="28"/>
        </w:rPr>
        <w:t xml:space="preserve"> e</w:t>
      </w:r>
    </w:p>
    <w:p w14:paraId="2606915F" w14:textId="77777777" w:rsidR="00412A80" w:rsidRPr="005A2FDB" w:rsidRDefault="00412A80" w:rsidP="00412A80">
      <w:pPr>
        <w:pStyle w:val="Contedo"/>
        <w:tabs>
          <w:tab w:val="clear" w:pos="0"/>
        </w:tabs>
        <w:spacing w:after="0" w:line="240" w:lineRule="auto"/>
        <w:ind w:left="0" w:firstLine="0"/>
        <w:rPr>
          <w:rFonts w:ascii="Consolas" w:hAnsi="Consolas"/>
          <w:sz w:val="28"/>
          <w:szCs w:val="28"/>
        </w:rPr>
      </w:pPr>
    </w:p>
    <w:p w14:paraId="6503A022" w14:textId="41F5C429" w:rsidR="00412A80" w:rsidRPr="005A2FDB" w:rsidRDefault="008924E6" w:rsidP="00412A80">
      <w:pPr>
        <w:pStyle w:val="Contedo"/>
        <w:tabs>
          <w:tab w:val="clear" w:pos="0"/>
        </w:tabs>
        <w:spacing w:after="0" w:line="240" w:lineRule="auto"/>
        <w:ind w:left="0" w:firstLine="0"/>
        <w:rPr>
          <w:rFonts w:ascii="Consolas" w:hAnsi="Consolas"/>
          <w:sz w:val="28"/>
          <w:szCs w:val="28"/>
        </w:rPr>
      </w:pPr>
      <w:r w:rsidRPr="005A2FDB">
        <w:rPr>
          <w:rFonts w:ascii="Consolas" w:hAnsi="Consolas"/>
          <w:sz w:val="28"/>
          <w:szCs w:val="28"/>
        </w:rPr>
        <w:t>d.</w:t>
      </w:r>
      <w:r w:rsidR="00412A80" w:rsidRPr="005A2FDB">
        <w:rPr>
          <w:rFonts w:ascii="Consolas" w:hAnsi="Consolas"/>
          <w:sz w:val="28"/>
          <w:szCs w:val="28"/>
        </w:rPr>
        <w:t xml:space="preserve"> Que não emprega menor de 18 (dezoito) anos em trabalho noturno, perigoso ou insalubre e não emprega menor de 16 (dezesseis) anos, salvo menor, a partir dos 14 (quatorze), na condição de menor aprendiz, nos termos do inciso XXXII do art. 7° da Constituição Federal.</w:t>
      </w:r>
    </w:p>
    <w:p w14:paraId="2818801E" w14:textId="77777777" w:rsidR="00A00831" w:rsidRPr="005A2FDB" w:rsidRDefault="00A00831" w:rsidP="00A00831">
      <w:pPr>
        <w:tabs>
          <w:tab w:val="left" w:pos="-1701"/>
        </w:tabs>
        <w:autoSpaceDE w:val="0"/>
        <w:autoSpaceDN w:val="0"/>
        <w:adjustRightInd w:val="0"/>
        <w:jc w:val="both"/>
        <w:rPr>
          <w:rFonts w:cs="Consolas"/>
        </w:rPr>
      </w:pPr>
    </w:p>
    <w:p w14:paraId="4EF7D344" w14:textId="77777777" w:rsidR="00A00831" w:rsidRPr="005A2FDB" w:rsidRDefault="00A00831" w:rsidP="00A00831">
      <w:pPr>
        <w:tabs>
          <w:tab w:val="left" w:pos="-1701"/>
        </w:tabs>
        <w:autoSpaceDE w:val="0"/>
        <w:autoSpaceDN w:val="0"/>
        <w:adjustRightInd w:val="0"/>
        <w:jc w:val="center"/>
        <w:rPr>
          <w:rFonts w:ascii="Consolas" w:hAnsi="Consolas" w:cs="Consolas"/>
          <w:sz w:val="28"/>
          <w:szCs w:val="28"/>
        </w:rPr>
      </w:pPr>
      <w:r w:rsidRPr="005A2FDB">
        <w:rPr>
          <w:rFonts w:ascii="Consolas" w:hAnsi="Consolas" w:cs="Arial"/>
          <w:sz w:val="28"/>
          <w:szCs w:val="28"/>
        </w:rPr>
        <w:t>Iaras, XX (dia), de XXX (mês) de 2024</w:t>
      </w:r>
      <w:r w:rsidRPr="005A2FDB">
        <w:rPr>
          <w:rFonts w:ascii="Consolas" w:hAnsi="Consolas" w:cs="Consolas"/>
          <w:sz w:val="28"/>
          <w:szCs w:val="28"/>
        </w:rPr>
        <w:t>.</w:t>
      </w:r>
    </w:p>
    <w:p w14:paraId="1470C5C7" w14:textId="77777777" w:rsidR="00A00831" w:rsidRPr="005A2FDB" w:rsidRDefault="00A00831" w:rsidP="00A00831">
      <w:pPr>
        <w:tabs>
          <w:tab w:val="left" w:pos="-1701"/>
        </w:tabs>
        <w:autoSpaceDE w:val="0"/>
        <w:autoSpaceDN w:val="0"/>
        <w:adjustRightInd w:val="0"/>
        <w:jc w:val="center"/>
        <w:rPr>
          <w:rFonts w:ascii="Consolas" w:hAnsi="Consolas" w:cs="Consolas"/>
          <w:sz w:val="28"/>
          <w:szCs w:val="28"/>
        </w:rPr>
      </w:pPr>
    </w:p>
    <w:p w14:paraId="3837E172" w14:textId="77777777" w:rsidR="008924E6" w:rsidRPr="005A2FDB" w:rsidRDefault="008924E6" w:rsidP="00A00831">
      <w:pPr>
        <w:tabs>
          <w:tab w:val="left" w:pos="-1701"/>
        </w:tabs>
        <w:autoSpaceDE w:val="0"/>
        <w:autoSpaceDN w:val="0"/>
        <w:adjustRightInd w:val="0"/>
        <w:jc w:val="center"/>
        <w:rPr>
          <w:rFonts w:ascii="Consolas" w:hAnsi="Consolas" w:cs="Consolas"/>
          <w:sz w:val="28"/>
          <w:szCs w:val="28"/>
        </w:rPr>
      </w:pPr>
    </w:p>
    <w:p w14:paraId="45601040" w14:textId="77777777" w:rsidR="00A00831" w:rsidRPr="005A2FDB" w:rsidRDefault="00A00831" w:rsidP="00A00831">
      <w:pPr>
        <w:tabs>
          <w:tab w:val="left" w:pos="-1701"/>
        </w:tabs>
        <w:autoSpaceDE w:val="0"/>
        <w:autoSpaceDN w:val="0"/>
        <w:adjustRightInd w:val="0"/>
        <w:jc w:val="center"/>
        <w:rPr>
          <w:rFonts w:ascii="Consolas" w:hAnsi="Consolas" w:cs="Consolas"/>
          <w:sz w:val="28"/>
          <w:szCs w:val="28"/>
        </w:rPr>
      </w:pPr>
    </w:p>
    <w:p w14:paraId="115C407E" w14:textId="77777777" w:rsidR="00A00831" w:rsidRPr="005A2FDB" w:rsidRDefault="00A00831" w:rsidP="00A00831">
      <w:pPr>
        <w:tabs>
          <w:tab w:val="left" w:pos="-1701"/>
        </w:tabs>
        <w:autoSpaceDE w:val="0"/>
        <w:autoSpaceDN w:val="0"/>
        <w:adjustRightInd w:val="0"/>
        <w:jc w:val="center"/>
        <w:rPr>
          <w:rFonts w:ascii="Consolas" w:hAnsi="Consolas" w:cs="Consolas"/>
          <w:sz w:val="28"/>
          <w:szCs w:val="28"/>
        </w:rPr>
      </w:pPr>
      <w:r w:rsidRPr="005A2FDB">
        <w:rPr>
          <w:rFonts w:ascii="Consolas" w:hAnsi="Consolas" w:cs="Consolas"/>
          <w:sz w:val="28"/>
          <w:szCs w:val="28"/>
        </w:rPr>
        <w:t>______________________________________________</w:t>
      </w:r>
    </w:p>
    <w:p w14:paraId="1B22E211" w14:textId="77777777" w:rsidR="00A00831" w:rsidRPr="005A2FDB" w:rsidRDefault="00A00831" w:rsidP="00A00831">
      <w:pPr>
        <w:widowControl w:val="0"/>
        <w:autoSpaceDE w:val="0"/>
        <w:autoSpaceDN w:val="0"/>
        <w:adjustRightInd w:val="0"/>
        <w:jc w:val="center"/>
        <w:rPr>
          <w:rFonts w:ascii="Consolas" w:hAnsi="Consolas" w:cs="Consolas"/>
          <w:sz w:val="28"/>
          <w:szCs w:val="28"/>
        </w:rPr>
      </w:pPr>
      <w:r w:rsidRPr="005A2FDB">
        <w:rPr>
          <w:rFonts w:ascii="Consolas" w:hAnsi="Consolas" w:cs="Consolas"/>
          <w:sz w:val="28"/>
          <w:szCs w:val="28"/>
        </w:rPr>
        <w:t>Nome e assinatura do representante legal</w:t>
      </w:r>
    </w:p>
    <w:p w14:paraId="244753CF" w14:textId="77777777" w:rsidR="00A00831" w:rsidRPr="005A2FDB" w:rsidRDefault="00A00831" w:rsidP="00A00831">
      <w:pPr>
        <w:widowControl w:val="0"/>
        <w:autoSpaceDE w:val="0"/>
        <w:autoSpaceDN w:val="0"/>
        <w:adjustRightInd w:val="0"/>
        <w:jc w:val="center"/>
        <w:rPr>
          <w:rFonts w:ascii="Consolas" w:hAnsi="Consolas" w:cs="Consolas"/>
          <w:sz w:val="28"/>
          <w:szCs w:val="28"/>
        </w:rPr>
      </w:pPr>
      <w:r w:rsidRPr="005A2FDB">
        <w:rPr>
          <w:rFonts w:ascii="Consolas" w:hAnsi="Consolas" w:cs="Consolas"/>
          <w:sz w:val="28"/>
          <w:szCs w:val="28"/>
        </w:rPr>
        <w:t>RG nº ...........................</w:t>
      </w:r>
    </w:p>
    <w:p w14:paraId="5F66F76D" w14:textId="77777777" w:rsidR="00A00831" w:rsidRPr="005A2FDB" w:rsidRDefault="00A00831" w:rsidP="00A00831">
      <w:pPr>
        <w:widowControl w:val="0"/>
        <w:autoSpaceDE w:val="0"/>
        <w:autoSpaceDN w:val="0"/>
        <w:adjustRightInd w:val="0"/>
        <w:jc w:val="center"/>
        <w:rPr>
          <w:rFonts w:ascii="Consolas" w:hAnsi="Consolas" w:cs="Consolas"/>
          <w:sz w:val="28"/>
          <w:szCs w:val="28"/>
        </w:rPr>
      </w:pPr>
      <w:r w:rsidRPr="005A2FDB">
        <w:rPr>
          <w:rFonts w:ascii="Consolas" w:hAnsi="Consolas" w:cs="Consolas"/>
          <w:sz w:val="28"/>
          <w:szCs w:val="28"/>
        </w:rPr>
        <w:t>CPF nº ..........................</w:t>
      </w:r>
    </w:p>
    <w:p w14:paraId="0C2EF887" w14:textId="77777777" w:rsidR="00A00831" w:rsidRPr="005A2FDB" w:rsidRDefault="00A00831" w:rsidP="00A00831">
      <w:pPr>
        <w:widowControl w:val="0"/>
        <w:autoSpaceDE w:val="0"/>
        <w:autoSpaceDN w:val="0"/>
        <w:adjustRightInd w:val="0"/>
        <w:jc w:val="center"/>
        <w:rPr>
          <w:rFonts w:ascii="Consolas" w:hAnsi="Consolas" w:cs="Arial"/>
          <w:b/>
          <w:bCs/>
          <w:sz w:val="28"/>
          <w:szCs w:val="28"/>
        </w:rPr>
      </w:pPr>
      <w:r w:rsidRPr="005A2FDB">
        <w:rPr>
          <w:rFonts w:ascii="Consolas" w:hAnsi="Consolas" w:cs="Consolas"/>
          <w:sz w:val="28"/>
          <w:szCs w:val="28"/>
        </w:rPr>
        <w:t>E-mail: .........................</w:t>
      </w:r>
    </w:p>
    <w:sectPr w:rsidR="00A00831" w:rsidRPr="005A2FDB" w:rsidSect="001D792A">
      <w:headerReference w:type="default" r:id="rId38"/>
      <w:footerReference w:type="default" r:id="rId3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FC36C" w14:textId="77777777" w:rsidR="001D792A" w:rsidRDefault="001D792A">
      <w:r>
        <w:separator/>
      </w:r>
    </w:p>
  </w:endnote>
  <w:endnote w:type="continuationSeparator" w:id="0">
    <w:p w14:paraId="532CA2E3" w14:textId="77777777" w:rsidR="001D792A" w:rsidRDefault="001D7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WenQuanYi Micro Hei">
    <w:panose1 w:val="00000000000000000000"/>
    <w:charset w:val="00"/>
    <w:family w:val="roman"/>
    <w:notTrueType/>
    <w:pitch w:val="default"/>
  </w:font>
  <w:font w:name="Calibri,Bold">
    <w:altName w:val="Calibri"/>
    <w:panose1 w:val="00000000000000000000"/>
    <w:charset w:val="00"/>
    <w:family w:val="auto"/>
    <w:notTrueType/>
    <w:pitch w:val="default"/>
    <w:sig w:usb0="00000003" w:usb1="00000000" w:usb2="00000000" w:usb3="00000000" w:csb0="00000001" w:csb1="00000000"/>
  </w:font>
  <w:font w:name="CIDFont+F2">
    <w:altName w:val="Calibri"/>
    <w:panose1 w:val="00000000000000000000"/>
    <w:charset w:val="00"/>
    <w:family w:val="auto"/>
    <w:notTrueType/>
    <w:pitch w:val="default"/>
    <w:sig w:usb0="00000003" w:usb1="00000000" w:usb2="00000000" w:usb3="00000000" w:csb0="00000001" w:csb1="00000000"/>
  </w:font>
  <w:font w:name="CIDFont+F1">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E1AC" w14:textId="77777777" w:rsidR="0046368D" w:rsidRPr="00BF5FA9" w:rsidRDefault="00000000"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5A491CAB" wp14:editId="41DDA270">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39BCEA73"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3E4A41D3" w14:textId="77777777" w:rsidR="0046368D" w:rsidRPr="00BB440C" w:rsidRDefault="00000000"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95B70" w14:textId="77777777" w:rsidR="001D792A" w:rsidRDefault="001D792A">
      <w:r>
        <w:separator/>
      </w:r>
    </w:p>
  </w:footnote>
  <w:footnote w:type="continuationSeparator" w:id="0">
    <w:p w14:paraId="1AA89BEF" w14:textId="77777777" w:rsidR="001D792A" w:rsidRDefault="001D79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F2722" w14:textId="77777777" w:rsidR="0046368D" w:rsidRDefault="00000000" w:rsidP="00F75741">
    <w:pPr>
      <w:pStyle w:val="Cabealho"/>
    </w:pPr>
    <w:r>
      <w:rPr>
        <w:noProof/>
      </w:rPr>
      <w:drawing>
        <wp:anchor distT="0" distB="0" distL="114300" distR="114300" simplePos="0" relativeHeight="251659264" behindDoc="0" locked="0" layoutInCell="1" allowOverlap="1" wp14:anchorId="4E194C2B" wp14:editId="3B8BEBCE">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6D8D0BA8" w14:textId="77777777" w:rsidR="0046368D" w:rsidRPr="000A43E7" w:rsidRDefault="00000000"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01E2240B" wp14:editId="5B8D642E">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401BA00D" w14:textId="77777777" w:rsidR="0046368D" w:rsidRPr="000A43E7" w:rsidRDefault="00000000"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D7F15B" w14:textId="77777777" w:rsidR="0046368D" w:rsidRPr="000A43E7" w:rsidRDefault="00000000"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D5319B5" w14:textId="77777777" w:rsidR="0046368D" w:rsidRDefault="00000000"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type w14:anchorId="01E2240B"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401BA00D" w14:textId="77777777" w:rsidR="0046368D" w:rsidRPr="000A43E7" w:rsidRDefault="00000000"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D7F15B" w14:textId="77777777" w:rsidR="0046368D" w:rsidRPr="000A43E7" w:rsidRDefault="00000000"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D5319B5" w14:textId="77777777" w:rsidR="0046368D" w:rsidRDefault="00000000"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570510BC" w14:textId="77777777" w:rsidR="0046368D" w:rsidRPr="000A43E7" w:rsidRDefault="0046368D" w:rsidP="00F75741">
    <w:pPr>
      <w:shd w:val="clear" w:color="auto" w:fill="FFFFFF" w:themeFill="background1"/>
      <w:tabs>
        <w:tab w:val="left" w:pos="2127"/>
      </w:tabs>
      <w:jc w:val="center"/>
    </w:pPr>
  </w:p>
  <w:p w14:paraId="785FDAEE" w14:textId="77777777" w:rsidR="0046368D" w:rsidRDefault="0046368D" w:rsidP="00F75741">
    <w:pPr>
      <w:pStyle w:val="Cabealho"/>
      <w:tabs>
        <w:tab w:val="left" w:pos="3140"/>
      </w:tabs>
      <w:rPr>
        <w:sz w:val="48"/>
        <w:szCs w:val="48"/>
      </w:rPr>
    </w:pPr>
  </w:p>
  <w:p w14:paraId="105EC61D" w14:textId="77777777" w:rsidR="0046368D" w:rsidRPr="00DB1FB9" w:rsidRDefault="0046368D" w:rsidP="00F75741">
    <w:pPr>
      <w:pStyle w:val="Cabealho"/>
      <w:tabs>
        <w:tab w:val="left" w:pos="3140"/>
      </w:tabs>
      <w:rPr>
        <w:sz w:val="22"/>
        <w:szCs w:val="22"/>
      </w:rPr>
    </w:pPr>
  </w:p>
  <w:p w14:paraId="1EE2FE82" w14:textId="77777777" w:rsidR="0046368D" w:rsidRDefault="00000000">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12178FC"/>
    <w:multiLevelType w:val="multilevel"/>
    <w:tmpl w:val="5F54B072"/>
    <w:lvl w:ilvl="0">
      <w:start w:val="1"/>
      <w:numFmt w:val="decimal"/>
      <w:lvlText w:val="%1."/>
      <w:lvlJc w:val="left"/>
      <w:pPr>
        <w:ind w:left="360" w:hanging="360"/>
      </w:pPr>
      <w:rPr>
        <w:rFonts w:ascii="CIDFont+F3" w:hAnsi="CIDFont+F3" w:cs="CIDFont+F3" w:hint="default"/>
      </w:rPr>
    </w:lvl>
    <w:lvl w:ilvl="1">
      <w:start w:val="1"/>
      <w:numFmt w:val="decimal"/>
      <w:lvlText w:val="%1.%2."/>
      <w:lvlJc w:val="left"/>
      <w:pPr>
        <w:ind w:left="785" w:hanging="360"/>
      </w:pPr>
      <w:rPr>
        <w:rFonts w:ascii="CIDFont+F3" w:hAnsi="CIDFont+F3" w:cs="CIDFont+F3" w:hint="default"/>
      </w:rPr>
    </w:lvl>
    <w:lvl w:ilvl="2">
      <w:start w:val="1"/>
      <w:numFmt w:val="decimal"/>
      <w:lvlText w:val="%1.%2.%3."/>
      <w:lvlJc w:val="left"/>
      <w:pPr>
        <w:ind w:left="720" w:hanging="720"/>
      </w:pPr>
      <w:rPr>
        <w:rFonts w:ascii="CIDFont+F3" w:hAnsi="CIDFont+F3" w:cs="CIDFont+F3" w:hint="default"/>
      </w:rPr>
    </w:lvl>
    <w:lvl w:ilvl="3">
      <w:start w:val="1"/>
      <w:numFmt w:val="decimal"/>
      <w:lvlText w:val="%1.%2.%3.%4."/>
      <w:lvlJc w:val="left"/>
      <w:pPr>
        <w:ind w:left="720" w:hanging="720"/>
      </w:pPr>
      <w:rPr>
        <w:rFonts w:ascii="CIDFont+F3" w:hAnsi="CIDFont+F3" w:cs="CIDFont+F3" w:hint="default"/>
      </w:rPr>
    </w:lvl>
    <w:lvl w:ilvl="4">
      <w:start w:val="1"/>
      <w:numFmt w:val="decimal"/>
      <w:lvlText w:val="%1.%2.%3.%4.%5."/>
      <w:lvlJc w:val="left"/>
      <w:pPr>
        <w:ind w:left="1080" w:hanging="1080"/>
      </w:pPr>
      <w:rPr>
        <w:rFonts w:ascii="CIDFont+F3" w:hAnsi="CIDFont+F3" w:cs="CIDFont+F3" w:hint="default"/>
      </w:rPr>
    </w:lvl>
    <w:lvl w:ilvl="5">
      <w:start w:val="1"/>
      <w:numFmt w:val="decimal"/>
      <w:lvlText w:val="%1.%2.%3.%4.%5.%6."/>
      <w:lvlJc w:val="left"/>
      <w:pPr>
        <w:ind w:left="1080" w:hanging="1080"/>
      </w:pPr>
      <w:rPr>
        <w:rFonts w:ascii="CIDFont+F3" w:hAnsi="CIDFont+F3" w:cs="CIDFont+F3" w:hint="default"/>
      </w:rPr>
    </w:lvl>
    <w:lvl w:ilvl="6">
      <w:start w:val="1"/>
      <w:numFmt w:val="decimal"/>
      <w:lvlText w:val="%1.%2.%3.%4.%5.%6.%7."/>
      <w:lvlJc w:val="left"/>
      <w:pPr>
        <w:ind w:left="1440" w:hanging="1440"/>
      </w:pPr>
      <w:rPr>
        <w:rFonts w:ascii="CIDFont+F3" w:hAnsi="CIDFont+F3" w:cs="CIDFont+F3" w:hint="default"/>
      </w:rPr>
    </w:lvl>
    <w:lvl w:ilvl="7">
      <w:start w:val="1"/>
      <w:numFmt w:val="decimal"/>
      <w:lvlText w:val="%1.%2.%3.%4.%5.%6.%7.%8."/>
      <w:lvlJc w:val="left"/>
      <w:pPr>
        <w:ind w:left="1440" w:hanging="1440"/>
      </w:pPr>
      <w:rPr>
        <w:rFonts w:ascii="CIDFont+F3" w:hAnsi="CIDFont+F3" w:cs="CIDFont+F3" w:hint="default"/>
      </w:rPr>
    </w:lvl>
    <w:lvl w:ilvl="8">
      <w:start w:val="1"/>
      <w:numFmt w:val="decimal"/>
      <w:lvlText w:val="%1.%2.%3.%4.%5.%6.%7.%8.%9."/>
      <w:lvlJc w:val="left"/>
      <w:pPr>
        <w:ind w:left="1800" w:hanging="1800"/>
      </w:pPr>
      <w:rPr>
        <w:rFonts w:ascii="CIDFont+F3" w:hAnsi="CIDFont+F3" w:cs="CIDFont+F3"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D5C100D"/>
    <w:multiLevelType w:val="multilevel"/>
    <w:tmpl w:val="7124F2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9710D0E"/>
    <w:multiLevelType w:val="hybridMultilevel"/>
    <w:tmpl w:val="44F8305A"/>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2A11AB3"/>
    <w:multiLevelType w:val="multilevel"/>
    <w:tmpl w:val="A2A89EB4"/>
    <w:lvl w:ilvl="0">
      <w:start w:val="1"/>
      <w:numFmt w:val="decimal"/>
      <w:lvlText w:val="%1."/>
      <w:lvlJc w:val="left"/>
      <w:pPr>
        <w:ind w:left="644" w:hanging="360"/>
      </w:pPr>
      <w:rPr>
        <w:rFonts w:hint="default"/>
      </w:rPr>
    </w:lvl>
    <w:lvl w:ilvl="1">
      <w:start w:val="1"/>
      <w:numFmt w:val="decimal"/>
      <w:isLgl/>
      <w:lvlText w:val="%1.%2."/>
      <w:lvlJc w:val="left"/>
      <w:pPr>
        <w:ind w:left="420" w:hanging="4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F0150A1"/>
    <w:multiLevelType w:val="hybridMultilevel"/>
    <w:tmpl w:val="5FC8177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46D653A2"/>
    <w:multiLevelType w:val="multilevel"/>
    <w:tmpl w:val="C4F8D17E"/>
    <w:lvl w:ilvl="0">
      <w:start w:val="1"/>
      <w:numFmt w:val="decimal"/>
      <w:lvlText w:val="%1."/>
      <w:lvlJc w:val="left"/>
      <w:pPr>
        <w:ind w:left="360" w:hanging="360"/>
      </w:pPr>
      <w:rPr>
        <w:rFonts w:hint="default"/>
      </w:rPr>
    </w:lvl>
    <w:lvl w:ilvl="1">
      <w:start w:val="2"/>
      <w:numFmt w:val="decimal"/>
      <w:isLgl/>
      <w:lvlText w:val="%1.%2."/>
      <w:lvlJc w:val="left"/>
      <w:pPr>
        <w:ind w:left="785" w:hanging="360"/>
      </w:pPr>
      <w:rPr>
        <w:rFonts w:ascii="CIDFont+F3" w:hAnsi="CIDFont+F3" w:cs="CIDFont+F3" w:hint="default"/>
      </w:rPr>
    </w:lvl>
    <w:lvl w:ilvl="2">
      <w:start w:val="1"/>
      <w:numFmt w:val="decimal"/>
      <w:isLgl/>
      <w:lvlText w:val="%1.%2.%3."/>
      <w:lvlJc w:val="left"/>
      <w:pPr>
        <w:ind w:left="720" w:hanging="720"/>
      </w:pPr>
      <w:rPr>
        <w:rFonts w:ascii="CIDFont+F3" w:hAnsi="CIDFont+F3" w:cs="CIDFont+F3" w:hint="default"/>
      </w:rPr>
    </w:lvl>
    <w:lvl w:ilvl="3">
      <w:start w:val="1"/>
      <w:numFmt w:val="decimal"/>
      <w:isLgl/>
      <w:lvlText w:val="%1.%2.%3.%4."/>
      <w:lvlJc w:val="left"/>
      <w:pPr>
        <w:ind w:left="720" w:hanging="720"/>
      </w:pPr>
      <w:rPr>
        <w:rFonts w:ascii="CIDFont+F3" w:hAnsi="CIDFont+F3" w:cs="CIDFont+F3" w:hint="default"/>
      </w:rPr>
    </w:lvl>
    <w:lvl w:ilvl="4">
      <w:start w:val="1"/>
      <w:numFmt w:val="decimal"/>
      <w:isLgl/>
      <w:lvlText w:val="%1.%2.%3.%4.%5."/>
      <w:lvlJc w:val="left"/>
      <w:pPr>
        <w:ind w:left="1080" w:hanging="1080"/>
      </w:pPr>
      <w:rPr>
        <w:rFonts w:ascii="CIDFont+F3" w:hAnsi="CIDFont+F3" w:cs="CIDFont+F3" w:hint="default"/>
      </w:rPr>
    </w:lvl>
    <w:lvl w:ilvl="5">
      <w:start w:val="1"/>
      <w:numFmt w:val="decimal"/>
      <w:isLgl/>
      <w:lvlText w:val="%1.%2.%3.%4.%5.%6."/>
      <w:lvlJc w:val="left"/>
      <w:pPr>
        <w:ind w:left="1080" w:hanging="1080"/>
      </w:pPr>
      <w:rPr>
        <w:rFonts w:ascii="CIDFont+F3" w:hAnsi="CIDFont+F3" w:cs="CIDFont+F3" w:hint="default"/>
      </w:rPr>
    </w:lvl>
    <w:lvl w:ilvl="6">
      <w:start w:val="1"/>
      <w:numFmt w:val="decimal"/>
      <w:isLgl/>
      <w:lvlText w:val="%1.%2.%3.%4.%5.%6.%7."/>
      <w:lvlJc w:val="left"/>
      <w:pPr>
        <w:ind w:left="1440" w:hanging="1440"/>
      </w:pPr>
      <w:rPr>
        <w:rFonts w:ascii="CIDFont+F3" w:hAnsi="CIDFont+F3" w:cs="CIDFont+F3" w:hint="default"/>
      </w:rPr>
    </w:lvl>
    <w:lvl w:ilvl="7">
      <w:start w:val="1"/>
      <w:numFmt w:val="decimal"/>
      <w:isLgl/>
      <w:lvlText w:val="%1.%2.%3.%4.%5.%6.%7.%8."/>
      <w:lvlJc w:val="left"/>
      <w:pPr>
        <w:ind w:left="1440" w:hanging="1440"/>
      </w:pPr>
      <w:rPr>
        <w:rFonts w:ascii="CIDFont+F3" w:hAnsi="CIDFont+F3" w:cs="CIDFont+F3" w:hint="default"/>
      </w:rPr>
    </w:lvl>
    <w:lvl w:ilvl="8">
      <w:start w:val="1"/>
      <w:numFmt w:val="decimal"/>
      <w:isLgl/>
      <w:lvlText w:val="%1.%2.%3.%4.%5.%6.%7.%8.%9."/>
      <w:lvlJc w:val="left"/>
      <w:pPr>
        <w:ind w:left="1800" w:hanging="1800"/>
      </w:pPr>
      <w:rPr>
        <w:rFonts w:ascii="CIDFont+F3" w:hAnsi="CIDFont+F3" w:cs="CIDFont+F3" w:hint="default"/>
      </w:rPr>
    </w:lvl>
  </w:abstractNum>
  <w:abstractNum w:abstractNumId="12" w15:restartNumberingAfterBreak="0">
    <w:nsid w:val="4BB8093A"/>
    <w:multiLevelType w:val="hybridMultilevel"/>
    <w:tmpl w:val="DC4CD9CE"/>
    <w:lvl w:ilvl="0" w:tplc="46DE41AA">
      <w:start w:val="1"/>
      <w:numFmt w:val="decimal"/>
      <w:lvlText w:val="%1."/>
      <w:lvlJc w:val="left"/>
      <w:pPr>
        <w:ind w:left="720" w:hanging="360"/>
      </w:pPr>
      <w:rPr>
        <w:rFonts w:ascii="CIDFont+F3" w:hAnsi="CIDFont+F3" w:cs="CIDFont+F3"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C1D4B6D"/>
    <w:multiLevelType w:val="hybridMultilevel"/>
    <w:tmpl w:val="E0804EC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5"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57510C76"/>
    <w:multiLevelType w:val="hybridMultilevel"/>
    <w:tmpl w:val="E0804EC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75D22DD"/>
    <w:multiLevelType w:val="multilevel"/>
    <w:tmpl w:val="572E13AE"/>
    <w:lvl w:ilvl="0">
      <w:start w:val="2"/>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18"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7796773C"/>
    <w:multiLevelType w:val="hybridMultilevel"/>
    <w:tmpl w:val="6A1ACC28"/>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14"/>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2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18"/>
  </w:num>
  <w:num w:numId="10" w16cid:durableId="1922133380">
    <w:abstractNumId w:val="6"/>
  </w:num>
  <w:num w:numId="11" w16cid:durableId="1548253846">
    <w:abstractNumId w:val="5"/>
  </w:num>
  <w:num w:numId="12" w16cid:durableId="816074692">
    <w:abstractNumId w:val="11"/>
  </w:num>
  <w:num w:numId="13" w16cid:durableId="846670541">
    <w:abstractNumId w:val="1"/>
  </w:num>
  <w:num w:numId="14" w16cid:durableId="1972207076">
    <w:abstractNumId w:val="17"/>
  </w:num>
  <w:num w:numId="15" w16cid:durableId="1263875568">
    <w:abstractNumId w:val="13"/>
  </w:num>
  <w:num w:numId="16" w16cid:durableId="909579753">
    <w:abstractNumId w:val="7"/>
  </w:num>
  <w:num w:numId="17" w16cid:durableId="225652011">
    <w:abstractNumId w:val="19"/>
  </w:num>
  <w:num w:numId="18" w16cid:durableId="180166955">
    <w:abstractNumId w:val="8"/>
  </w:num>
  <w:num w:numId="19" w16cid:durableId="62338123">
    <w:abstractNumId w:val="9"/>
  </w:num>
  <w:num w:numId="20" w16cid:durableId="113182917">
    <w:abstractNumId w:val="12"/>
  </w:num>
  <w:num w:numId="21" w16cid:durableId="901140642">
    <w:abstractNumId w:val="16"/>
  </w:num>
  <w:num w:numId="22" w16cid:durableId="596525262">
    <w:abstractNumId w:val="15"/>
  </w:num>
  <w:num w:numId="23" w16cid:durableId="1658533575">
    <w:abstractNumId w:val="10"/>
  </w:num>
  <w:num w:numId="24" w16cid:durableId="58152508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22C"/>
    <w:rsid w:val="00073E3D"/>
    <w:rsid w:val="000B146E"/>
    <w:rsid w:val="000E7DE0"/>
    <w:rsid w:val="00110597"/>
    <w:rsid w:val="001168D4"/>
    <w:rsid w:val="001D792A"/>
    <w:rsid w:val="00213034"/>
    <w:rsid w:val="0021671B"/>
    <w:rsid w:val="002260E5"/>
    <w:rsid w:val="00262B65"/>
    <w:rsid w:val="002B768D"/>
    <w:rsid w:val="00381DF5"/>
    <w:rsid w:val="003D40C7"/>
    <w:rsid w:val="0040112F"/>
    <w:rsid w:val="00412A80"/>
    <w:rsid w:val="004135BD"/>
    <w:rsid w:val="00416778"/>
    <w:rsid w:val="00420569"/>
    <w:rsid w:val="0046222C"/>
    <w:rsid w:val="0046368D"/>
    <w:rsid w:val="004E422D"/>
    <w:rsid w:val="004E7623"/>
    <w:rsid w:val="004F2D33"/>
    <w:rsid w:val="00510843"/>
    <w:rsid w:val="005735D2"/>
    <w:rsid w:val="005A2FDB"/>
    <w:rsid w:val="005A5964"/>
    <w:rsid w:val="005E736B"/>
    <w:rsid w:val="00615537"/>
    <w:rsid w:val="006A7656"/>
    <w:rsid w:val="006C5B8A"/>
    <w:rsid w:val="006D11BD"/>
    <w:rsid w:val="00702A81"/>
    <w:rsid w:val="00704017"/>
    <w:rsid w:val="0070732C"/>
    <w:rsid w:val="0081089A"/>
    <w:rsid w:val="00827CAB"/>
    <w:rsid w:val="008924E6"/>
    <w:rsid w:val="008A1CED"/>
    <w:rsid w:val="0091266A"/>
    <w:rsid w:val="00921D11"/>
    <w:rsid w:val="0095451E"/>
    <w:rsid w:val="00960DEB"/>
    <w:rsid w:val="00971891"/>
    <w:rsid w:val="009C51C4"/>
    <w:rsid w:val="009F705D"/>
    <w:rsid w:val="00A00831"/>
    <w:rsid w:val="00A15D8F"/>
    <w:rsid w:val="00A42BFD"/>
    <w:rsid w:val="00A604DD"/>
    <w:rsid w:val="00A76A17"/>
    <w:rsid w:val="00A93FC1"/>
    <w:rsid w:val="00B26046"/>
    <w:rsid w:val="00B27A04"/>
    <w:rsid w:val="00B56CAC"/>
    <w:rsid w:val="00BC3D3F"/>
    <w:rsid w:val="00C122BC"/>
    <w:rsid w:val="00C214F8"/>
    <w:rsid w:val="00D3156C"/>
    <w:rsid w:val="00D90CBA"/>
    <w:rsid w:val="00DB3EA9"/>
    <w:rsid w:val="00DE1C9E"/>
    <w:rsid w:val="00E12343"/>
    <w:rsid w:val="00E92867"/>
    <w:rsid w:val="00EB607B"/>
    <w:rsid w:val="00F47594"/>
    <w:rsid w:val="00F62689"/>
    <w:rsid w:val="00F63D32"/>
    <w:rsid w:val="00F95D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E9F5B"/>
  <w15:chartTrackingRefBased/>
  <w15:docId w15:val="{6D4609B4-12F6-4AA9-8BD0-52C1BC94E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222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46222C"/>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46222C"/>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46222C"/>
    <w:pPr>
      <w:keepNext/>
      <w:jc w:val="center"/>
      <w:outlineLvl w:val="2"/>
    </w:pPr>
    <w:rPr>
      <w:b/>
      <w:bCs/>
      <w:sz w:val="26"/>
    </w:rPr>
  </w:style>
  <w:style w:type="paragraph" w:styleId="Ttulo4">
    <w:name w:val="heading 4"/>
    <w:basedOn w:val="Normal"/>
    <w:next w:val="Normal"/>
    <w:link w:val="Ttulo4Char"/>
    <w:qFormat/>
    <w:rsid w:val="0046222C"/>
    <w:pPr>
      <w:keepNext/>
      <w:ind w:left="3540"/>
      <w:outlineLvl w:val="3"/>
    </w:pPr>
    <w:rPr>
      <w:sz w:val="28"/>
      <w:szCs w:val="20"/>
      <w:lang w:eastAsia="en-US"/>
    </w:rPr>
  </w:style>
  <w:style w:type="paragraph" w:styleId="Ttulo5">
    <w:name w:val="heading 5"/>
    <w:basedOn w:val="Normal"/>
    <w:next w:val="Normal"/>
    <w:link w:val="Ttulo5Char"/>
    <w:semiHidden/>
    <w:unhideWhenUsed/>
    <w:qFormat/>
    <w:rsid w:val="0046222C"/>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46222C"/>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46222C"/>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46222C"/>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46222C"/>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6222C"/>
    <w:rPr>
      <w:rFonts w:ascii="Arial" w:eastAsia="Times New Roman" w:hAnsi="Arial" w:cs="Arial"/>
      <w:i/>
      <w:iCs/>
      <w:color w:val="000000"/>
      <w:kern w:val="0"/>
      <w:sz w:val="24"/>
      <w:szCs w:val="24"/>
      <w:lang w:eastAsia="pt-BR"/>
      <w14:ligatures w14:val="none"/>
    </w:rPr>
  </w:style>
  <w:style w:type="character" w:customStyle="1" w:styleId="Ttulo2Char">
    <w:name w:val="Título 2 Char"/>
    <w:basedOn w:val="Fontepargpadro"/>
    <w:link w:val="Ttulo2"/>
    <w:semiHidden/>
    <w:rsid w:val="0046222C"/>
    <w:rPr>
      <w:rFonts w:ascii="Arial" w:eastAsia="Times New Roman" w:hAnsi="Arial" w:cs="Times New Roman"/>
      <w:b/>
      <w:kern w:val="0"/>
      <w:szCs w:val="20"/>
      <w:u w:val="single"/>
      <w:lang w:eastAsia="pt-BR"/>
      <w14:ligatures w14:val="none"/>
    </w:rPr>
  </w:style>
  <w:style w:type="character" w:customStyle="1" w:styleId="Ttulo3Char">
    <w:name w:val="Título 3 Char"/>
    <w:basedOn w:val="Fontepargpadro"/>
    <w:link w:val="Ttulo3"/>
    <w:semiHidden/>
    <w:rsid w:val="0046222C"/>
    <w:rPr>
      <w:rFonts w:ascii="Times New Roman" w:eastAsia="Times New Roman" w:hAnsi="Times New Roman" w:cs="Times New Roman"/>
      <w:b/>
      <w:bCs/>
      <w:kern w:val="0"/>
      <w:sz w:val="26"/>
      <w:szCs w:val="24"/>
      <w:lang w:eastAsia="pt-BR"/>
      <w14:ligatures w14:val="none"/>
    </w:rPr>
  </w:style>
  <w:style w:type="character" w:customStyle="1" w:styleId="Ttulo4Char">
    <w:name w:val="Título 4 Char"/>
    <w:basedOn w:val="Fontepargpadro"/>
    <w:link w:val="Ttulo4"/>
    <w:rsid w:val="0046222C"/>
    <w:rPr>
      <w:rFonts w:ascii="Times New Roman" w:eastAsia="Times New Roman" w:hAnsi="Times New Roman" w:cs="Times New Roman"/>
      <w:kern w:val="0"/>
      <w:sz w:val="28"/>
      <w:szCs w:val="20"/>
      <w14:ligatures w14:val="none"/>
    </w:rPr>
  </w:style>
  <w:style w:type="character" w:customStyle="1" w:styleId="Ttulo5Char">
    <w:name w:val="Título 5 Char"/>
    <w:basedOn w:val="Fontepargpadro"/>
    <w:link w:val="Ttulo5"/>
    <w:semiHidden/>
    <w:rsid w:val="0046222C"/>
    <w:rPr>
      <w:rFonts w:ascii="Helv" w:eastAsia="Times New Roman" w:hAnsi="Helv" w:cs="Times New Roman"/>
      <w:b/>
      <w:bCs/>
      <w:i/>
      <w:iCs/>
      <w:kern w:val="0"/>
      <w:sz w:val="26"/>
      <w:szCs w:val="26"/>
      <w:lang w:eastAsia="pt-BR"/>
      <w14:ligatures w14:val="none"/>
    </w:rPr>
  </w:style>
  <w:style w:type="character" w:customStyle="1" w:styleId="Ttulo6Char">
    <w:name w:val="Título 6 Char"/>
    <w:basedOn w:val="Fontepargpadro"/>
    <w:link w:val="Ttulo6"/>
    <w:semiHidden/>
    <w:rsid w:val="0046222C"/>
    <w:rPr>
      <w:rFonts w:ascii="Times New Roman" w:eastAsia="Times New Roman" w:hAnsi="Times New Roman" w:cs="Times New Roman"/>
      <w:b/>
      <w:bCs/>
      <w:kern w:val="0"/>
      <w:lang w:eastAsia="pt-BR"/>
      <w14:ligatures w14:val="none"/>
    </w:rPr>
  </w:style>
  <w:style w:type="character" w:customStyle="1" w:styleId="Ttulo7Char">
    <w:name w:val="Título 7 Char"/>
    <w:basedOn w:val="Fontepargpadro"/>
    <w:link w:val="Ttulo7"/>
    <w:uiPriority w:val="99"/>
    <w:semiHidden/>
    <w:rsid w:val="0046222C"/>
    <w:rPr>
      <w:rFonts w:ascii="Arial" w:eastAsia="Times New Roman" w:hAnsi="Arial" w:cs="Arial"/>
      <w:kern w:val="0"/>
      <w:sz w:val="28"/>
      <w:szCs w:val="20"/>
      <w:lang w:eastAsia="pt-BR"/>
      <w14:ligatures w14:val="none"/>
    </w:rPr>
  </w:style>
  <w:style w:type="character" w:customStyle="1" w:styleId="Ttulo8Char">
    <w:name w:val="Título 8 Char"/>
    <w:basedOn w:val="Fontepargpadro"/>
    <w:link w:val="Ttulo8"/>
    <w:uiPriority w:val="99"/>
    <w:semiHidden/>
    <w:rsid w:val="0046222C"/>
    <w:rPr>
      <w:rFonts w:ascii="Arial Narrow" w:eastAsia="Times New Roman" w:hAnsi="Arial Narrow" w:cs="Times New Roman"/>
      <w:b/>
      <w:bCs/>
      <w:color w:val="FF0000"/>
      <w:kern w:val="0"/>
      <w:sz w:val="24"/>
      <w:szCs w:val="24"/>
      <w:lang w:eastAsia="pt-BR"/>
      <w14:ligatures w14:val="none"/>
    </w:rPr>
  </w:style>
  <w:style w:type="character" w:customStyle="1" w:styleId="Ttulo9Char">
    <w:name w:val="Título 9 Char"/>
    <w:basedOn w:val="Fontepargpadro"/>
    <w:link w:val="Ttulo9"/>
    <w:uiPriority w:val="99"/>
    <w:semiHidden/>
    <w:rsid w:val="0046222C"/>
    <w:rPr>
      <w:rFonts w:ascii="Arial" w:eastAsia="Times New Roman" w:hAnsi="Arial" w:cs="Arial"/>
      <w:kern w:val="0"/>
      <w:lang w:eastAsia="pt-BR"/>
      <w14:ligatures w14:val="none"/>
    </w:rPr>
  </w:style>
  <w:style w:type="table" w:styleId="Tabelacomgrade">
    <w:name w:val="Table Grid"/>
    <w:basedOn w:val="Tabelanormal"/>
    <w:uiPriority w:val="39"/>
    <w:rsid w:val="0046222C"/>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46222C"/>
    <w:pPr>
      <w:tabs>
        <w:tab w:val="center" w:pos="4252"/>
        <w:tab w:val="right" w:pos="8504"/>
      </w:tabs>
    </w:pPr>
  </w:style>
  <w:style w:type="character" w:customStyle="1" w:styleId="CabealhoChar">
    <w:name w:val="Cabeçalho Char"/>
    <w:basedOn w:val="Fontepargpadro"/>
    <w:link w:val="Cabealho"/>
    <w:uiPriority w:val="99"/>
    <w:rsid w:val="0046222C"/>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rsid w:val="0046222C"/>
    <w:pPr>
      <w:tabs>
        <w:tab w:val="center" w:pos="4252"/>
        <w:tab w:val="right" w:pos="8504"/>
      </w:tabs>
    </w:pPr>
  </w:style>
  <w:style w:type="character" w:customStyle="1" w:styleId="RodapChar">
    <w:name w:val="Rodapé Char"/>
    <w:basedOn w:val="Fontepargpadro"/>
    <w:link w:val="Rodap"/>
    <w:uiPriority w:val="99"/>
    <w:rsid w:val="0046222C"/>
    <w:rPr>
      <w:rFonts w:ascii="Times New Roman" w:eastAsia="Times New Roman" w:hAnsi="Times New Roman" w:cs="Times New Roman"/>
      <w:kern w:val="0"/>
      <w:sz w:val="24"/>
      <w:szCs w:val="24"/>
      <w:lang w:eastAsia="pt-BR"/>
      <w14:ligatures w14:val="none"/>
    </w:rPr>
  </w:style>
  <w:style w:type="paragraph" w:styleId="SemEspaamento">
    <w:name w:val="No Spacing"/>
    <w:link w:val="SemEspaamentoChar"/>
    <w:uiPriority w:val="1"/>
    <w:qFormat/>
    <w:rsid w:val="0046222C"/>
    <w:pPr>
      <w:spacing w:after="0" w:line="240" w:lineRule="auto"/>
    </w:pPr>
    <w:rPr>
      <w:rFonts w:ascii="Arial" w:eastAsia="Times New Roman" w:hAnsi="Arial" w:cs="Times New Roman"/>
      <w:kern w:val="0"/>
      <w:sz w:val="24"/>
      <w:szCs w:val="24"/>
      <w:lang w:eastAsia="pt-BR"/>
      <w14:ligatures w14:val="none"/>
    </w:rPr>
  </w:style>
  <w:style w:type="paragraph" w:styleId="TextosemFormatao">
    <w:name w:val="Plain Text"/>
    <w:aliases w:val="Texto simples"/>
    <w:basedOn w:val="Normal"/>
    <w:link w:val="TextosemFormataoChar"/>
    <w:rsid w:val="0046222C"/>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46222C"/>
    <w:rPr>
      <w:rFonts w:ascii="Courier New" w:eastAsia="Times New Roman" w:hAnsi="Courier New" w:cs="Courier New"/>
      <w:kern w:val="0"/>
      <w:sz w:val="20"/>
      <w:szCs w:val="20"/>
      <w:lang w:eastAsia="pt-BR"/>
      <w14:ligatures w14:val="none"/>
    </w:rPr>
  </w:style>
  <w:style w:type="paragraph" w:styleId="Textodebalo">
    <w:name w:val="Balloon Text"/>
    <w:basedOn w:val="Normal"/>
    <w:link w:val="TextodebaloChar"/>
    <w:uiPriority w:val="99"/>
    <w:semiHidden/>
    <w:unhideWhenUsed/>
    <w:rsid w:val="0046222C"/>
    <w:rPr>
      <w:rFonts w:ascii="Segoe UI" w:hAnsi="Segoe UI" w:cs="Segoe UI"/>
      <w:sz w:val="18"/>
      <w:szCs w:val="18"/>
    </w:rPr>
  </w:style>
  <w:style w:type="character" w:customStyle="1" w:styleId="TextodebaloChar">
    <w:name w:val="Texto de balão Char"/>
    <w:basedOn w:val="Fontepargpadro"/>
    <w:link w:val="Textodebalo"/>
    <w:uiPriority w:val="99"/>
    <w:semiHidden/>
    <w:rsid w:val="0046222C"/>
    <w:rPr>
      <w:rFonts w:ascii="Segoe UI" w:eastAsia="Times New Roman" w:hAnsi="Segoe UI" w:cs="Segoe UI"/>
      <w:kern w:val="0"/>
      <w:sz w:val="18"/>
      <w:szCs w:val="18"/>
      <w:lang w:eastAsia="pt-BR"/>
      <w14:ligatures w14:val="none"/>
    </w:rPr>
  </w:style>
  <w:style w:type="character" w:styleId="Forte">
    <w:name w:val="Strong"/>
    <w:uiPriority w:val="22"/>
    <w:qFormat/>
    <w:rsid w:val="0046222C"/>
    <w:rPr>
      <w:b/>
      <w:bCs/>
    </w:rPr>
  </w:style>
  <w:style w:type="character" w:styleId="Hyperlink">
    <w:name w:val="Hyperlink"/>
    <w:uiPriority w:val="99"/>
    <w:unhideWhenUsed/>
    <w:rsid w:val="0046222C"/>
    <w:rPr>
      <w:color w:val="0563C1"/>
      <w:u w:val="single"/>
    </w:rPr>
  </w:style>
  <w:style w:type="character" w:styleId="HiperlinkVisitado">
    <w:name w:val="FollowedHyperlink"/>
    <w:uiPriority w:val="99"/>
    <w:semiHidden/>
    <w:unhideWhenUsed/>
    <w:rsid w:val="0046222C"/>
    <w:rPr>
      <w:color w:val="800080"/>
      <w:u w:val="single"/>
    </w:rPr>
  </w:style>
  <w:style w:type="paragraph" w:styleId="Pr-formataoHTML">
    <w:name w:val="HTML Preformatted"/>
    <w:basedOn w:val="Normal"/>
    <w:link w:val="Pr-formataoHTMLChar"/>
    <w:uiPriority w:val="99"/>
    <w:semiHidden/>
    <w:unhideWhenUsed/>
    <w:rsid w:val="004622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46222C"/>
    <w:rPr>
      <w:rFonts w:ascii="Courier New" w:eastAsia="Times New Roman" w:hAnsi="Courier New" w:cs="Courier New"/>
      <w:kern w:val="0"/>
      <w:sz w:val="20"/>
      <w:szCs w:val="20"/>
      <w:lang w:eastAsia="pt-BR"/>
      <w14:ligatures w14:val="none"/>
    </w:rPr>
  </w:style>
  <w:style w:type="paragraph" w:customStyle="1" w:styleId="msonormal0">
    <w:name w:val="msonormal"/>
    <w:basedOn w:val="Normal"/>
    <w:rsid w:val="0046222C"/>
    <w:pPr>
      <w:spacing w:before="100" w:beforeAutospacing="1" w:after="100" w:afterAutospacing="1"/>
    </w:pPr>
  </w:style>
  <w:style w:type="paragraph" w:styleId="NormalWeb">
    <w:name w:val="Normal (Web)"/>
    <w:basedOn w:val="Normal"/>
    <w:uiPriority w:val="99"/>
    <w:semiHidden/>
    <w:unhideWhenUsed/>
    <w:rsid w:val="0046222C"/>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46222C"/>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46222C"/>
    <w:rPr>
      <w:rFonts w:ascii="Arial" w:eastAsia="Times New Roman" w:hAnsi="Arial" w:cs="Times New Roman"/>
      <w:kern w:val="0"/>
      <w:sz w:val="20"/>
      <w:szCs w:val="20"/>
      <w:lang w:eastAsia="pt-BR"/>
      <w14:ligatures w14:val="none"/>
    </w:rPr>
  </w:style>
  <w:style w:type="paragraph" w:styleId="Textodecomentrio">
    <w:name w:val="annotation text"/>
    <w:basedOn w:val="Normal"/>
    <w:link w:val="TextodecomentrioChar"/>
    <w:unhideWhenUsed/>
    <w:qFormat/>
    <w:rsid w:val="0046222C"/>
    <w:rPr>
      <w:sz w:val="20"/>
      <w:szCs w:val="20"/>
    </w:rPr>
  </w:style>
  <w:style w:type="character" w:customStyle="1" w:styleId="TextodecomentrioChar">
    <w:name w:val="Texto de comentário Char"/>
    <w:basedOn w:val="Fontepargpadro"/>
    <w:link w:val="Textodecomentrio"/>
    <w:qFormat/>
    <w:rsid w:val="0046222C"/>
    <w:rPr>
      <w:rFonts w:ascii="Times New Roman" w:eastAsia="Times New Roman" w:hAnsi="Times New Roman" w:cs="Times New Roman"/>
      <w:kern w:val="0"/>
      <w:sz w:val="20"/>
      <w:szCs w:val="20"/>
      <w:lang w:eastAsia="pt-BR"/>
      <w14:ligatures w14:val="none"/>
    </w:rPr>
  </w:style>
  <w:style w:type="paragraph" w:styleId="Legenda">
    <w:name w:val="caption"/>
    <w:basedOn w:val="Normal"/>
    <w:next w:val="Normal"/>
    <w:uiPriority w:val="99"/>
    <w:semiHidden/>
    <w:unhideWhenUsed/>
    <w:qFormat/>
    <w:rsid w:val="0046222C"/>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46222C"/>
    <w:pPr>
      <w:spacing w:after="120"/>
    </w:pPr>
    <w:rPr>
      <w:lang w:val="x-none" w:eastAsia="x-none"/>
    </w:rPr>
  </w:style>
  <w:style w:type="character" w:customStyle="1" w:styleId="CorpodetextoChar">
    <w:name w:val="Corpo de texto Char"/>
    <w:basedOn w:val="Fontepargpadro"/>
    <w:link w:val="Corpodetexto"/>
    <w:uiPriority w:val="99"/>
    <w:semiHidden/>
    <w:rsid w:val="0046222C"/>
    <w:rPr>
      <w:rFonts w:ascii="Times New Roman" w:eastAsia="Times New Roman" w:hAnsi="Times New Roman" w:cs="Times New Roman"/>
      <w:kern w:val="0"/>
      <w:sz w:val="24"/>
      <w:szCs w:val="24"/>
      <w:lang w:val="x-none" w:eastAsia="x-none"/>
      <w14:ligatures w14:val="none"/>
    </w:rPr>
  </w:style>
  <w:style w:type="paragraph" w:styleId="Lista">
    <w:name w:val="List"/>
    <w:basedOn w:val="Corpodetexto"/>
    <w:uiPriority w:val="99"/>
    <w:semiHidden/>
    <w:unhideWhenUsed/>
    <w:rsid w:val="0046222C"/>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46222C"/>
    <w:pPr>
      <w:tabs>
        <w:tab w:val="num" w:pos="360"/>
      </w:tabs>
      <w:ind w:left="360" w:hanging="360"/>
    </w:pPr>
    <w:rPr>
      <w:rFonts w:ascii="Helv" w:hAnsi="Helv"/>
      <w:sz w:val="20"/>
      <w:szCs w:val="20"/>
    </w:rPr>
  </w:style>
  <w:style w:type="paragraph" w:styleId="Ttulo">
    <w:name w:val="Title"/>
    <w:basedOn w:val="Normal"/>
    <w:link w:val="TtuloChar"/>
    <w:uiPriority w:val="99"/>
    <w:qFormat/>
    <w:rsid w:val="0046222C"/>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46222C"/>
    <w:rPr>
      <w:rFonts w:ascii="Garamond" w:eastAsia="Times New Roman" w:hAnsi="Garamond" w:cs="Times New Roman"/>
      <w:b/>
      <w:color w:val="000000"/>
      <w:kern w:val="0"/>
      <w:sz w:val="28"/>
      <w:szCs w:val="24"/>
      <w:u w:val="single"/>
      <w:lang w:val="x-none" w:eastAsia="x-none"/>
      <w14:ligatures w14:val="none"/>
    </w:rPr>
  </w:style>
  <w:style w:type="paragraph" w:styleId="Assinatura">
    <w:name w:val="Signature"/>
    <w:basedOn w:val="Normal"/>
    <w:link w:val="AssinaturaChar"/>
    <w:uiPriority w:val="99"/>
    <w:semiHidden/>
    <w:unhideWhenUsed/>
    <w:rsid w:val="0046222C"/>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46222C"/>
    <w:rPr>
      <w:rFonts w:ascii="Arial" w:eastAsia="Times New Roman" w:hAnsi="Arial" w:cs="Times New Roman"/>
      <w:i/>
      <w:iCs/>
      <w:kern w:val="0"/>
      <w:sz w:val="20"/>
      <w:szCs w:val="20"/>
      <w:lang w:eastAsia="pt-BR"/>
      <w14:ligatures w14:val="none"/>
    </w:rPr>
  </w:style>
  <w:style w:type="paragraph" w:styleId="Recuodecorpodetexto">
    <w:name w:val="Body Text Indent"/>
    <w:basedOn w:val="Normal"/>
    <w:link w:val="RecuodecorpodetextoChar"/>
    <w:uiPriority w:val="99"/>
    <w:semiHidden/>
    <w:unhideWhenUsed/>
    <w:rsid w:val="0046222C"/>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46222C"/>
    <w:rPr>
      <w:rFonts w:ascii="Arial" w:eastAsia="Times New Roman" w:hAnsi="Arial" w:cs="Arial"/>
      <w:kern w:val="0"/>
      <w:sz w:val="24"/>
      <w:szCs w:val="24"/>
      <w:lang w:eastAsia="pt-BR"/>
      <w14:ligatures w14:val="none"/>
    </w:rPr>
  </w:style>
  <w:style w:type="paragraph" w:styleId="Subttulo">
    <w:name w:val="Subtitle"/>
    <w:basedOn w:val="Normal"/>
    <w:link w:val="SubttuloChar"/>
    <w:uiPriority w:val="99"/>
    <w:qFormat/>
    <w:rsid w:val="0046222C"/>
    <w:pPr>
      <w:jc w:val="center"/>
    </w:pPr>
    <w:rPr>
      <w:rFonts w:ascii="Arial" w:hAnsi="Arial" w:cs="Arial"/>
      <w:b/>
      <w:bCs/>
      <w:sz w:val="28"/>
    </w:rPr>
  </w:style>
  <w:style w:type="character" w:customStyle="1" w:styleId="SubttuloChar">
    <w:name w:val="Subtítulo Char"/>
    <w:basedOn w:val="Fontepargpadro"/>
    <w:link w:val="Subttulo"/>
    <w:uiPriority w:val="99"/>
    <w:rsid w:val="0046222C"/>
    <w:rPr>
      <w:rFonts w:ascii="Arial" w:eastAsia="Times New Roman" w:hAnsi="Arial" w:cs="Arial"/>
      <w:b/>
      <w:bCs/>
      <w:kern w:val="0"/>
      <w:sz w:val="28"/>
      <w:szCs w:val="24"/>
      <w:lang w:eastAsia="pt-BR"/>
      <w14:ligatures w14:val="none"/>
    </w:rPr>
  </w:style>
  <w:style w:type="paragraph" w:styleId="Corpodetexto2">
    <w:name w:val="Body Text 2"/>
    <w:basedOn w:val="Normal"/>
    <w:link w:val="Corpodetexto2Char"/>
    <w:uiPriority w:val="99"/>
    <w:semiHidden/>
    <w:unhideWhenUsed/>
    <w:rsid w:val="0046222C"/>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46222C"/>
    <w:rPr>
      <w:rFonts w:ascii="Arial" w:eastAsia="Times New Roman" w:hAnsi="Arial" w:cs="Arial"/>
      <w:kern w:val="0"/>
      <w:sz w:val="28"/>
      <w:szCs w:val="24"/>
      <w:lang w:eastAsia="pt-BR"/>
      <w14:ligatures w14:val="none"/>
    </w:rPr>
  </w:style>
  <w:style w:type="paragraph" w:styleId="Corpodetexto3">
    <w:name w:val="Body Text 3"/>
    <w:basedOn w:val="Normal"/>
    <w:link w:val="Corpodetexto3Char"/>
    <w:uiPriority w:val="99"/>
    <w:semiHidden/>
    <w:unhideWhenUsed/>
    <w:rsid w:val="0046222C"/>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46222C"/>
    <w:rPr>
      <w:rFonts w:ascii="Arial" w:eastAsia="Times New Roman" w:hAnsi="Arial" w:cs="Arial"/>
      <w:b/>
      <w:kern w:val="0"/>
      <w:sz w:val="32"/>
      <w:szCs w:val="20"/>
      <w:u w:val="single"/>
      <w:lang w:eastAsia="pt-BR"/>
      <w14:ligatures w14:val="none"/>
    </w:rPr>
  </w:style>
  <w:style w:type="paragraph" w:styleId="Recuodecorpodetexto2">
    <w:name w:val="Body Text Indent 2"/>
    <w:basedOn w:val="Normal"/>
    <w:link w:val="Recuodecorpodetexto2Char"/>
    <w:uiPriority w:val="99"/>
    <w:semiHidden/>
    <w:unhideWhenUsed/>
    <w:rsid w:val="0046222C"/>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46222C"/>
    <w:rPr>
      <w:rFonts w:ascii="Arial" w:eastAsia="Times New Roman" w:hAnsi="Arial" w:cs="Arial"/>
      <w:kern w:val="0"/>
      <w:sz w:val="23"/>
      <w:szCs w:val="24"/>
      <w:lang w:eastAsia="pt-BR"/>
      <w14:ligatures w14:val="none"/>
    </w:rPr>
  </w:style>
  <w:style w:type="paragraph" w:styleId="Recuodecorpodetexto3">
    <w:name w:val="Body Text Indent 3"/>
    <w:basedOn w:val="Normal"/>
    <w:link w:val="Recuodecorpodetexto3Char"/>
    <w:uiPriority w:val="99"/>
    <w:semiHidden/>
    <w:unhideWhenUsed/>
    <w:rsid w:val="0046222C"/>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46222C"/>
    <w:rPr>
      <w:rFonts w:ascii="Arial" w:eastAsia="Times New Roman" w:hAnsi="Arial" w:cs="Arial"/>
      <w:color w:val="000000"/>
      <w:kern w:val="0"/>
      <w:sz w:val="24"/>
      <w:szCs w:val="24"/>
      <w:lang w:eastAsia="pt-BR"/>
      <w14:ligatures w14:val="none"/>
    </w:rPr>
  </w:style>
  <w:style w:type="paragraph" w:styleId="Textoembloco">
    <w:name w:val="Block Text"/>
    <w:basedOn w:val="Normal"/>
    <w:uiPriority w:val="99"/>
    <w:semiHidden/>
    <w:unhideWhenUsed/>
    <w:rsid w:val="0046222C"/>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46222C"/>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46222C"/>
    <w:rPr>
      <w:rFonts w:ascii="Tahoma" w:eastAsia="Calibri" w:hAnsi="Tahoma" w:cs="Tahoma"/>
      <w:kern w:val="0"/>
      <w:sz w:val="16"/>
      <w:szCs w:val="16"/>
      <w14:ligatures w14:val="none"/>
    </w:rPr>
  </w:style>
  <w:style w:type="character" w:customStyle="1" w:styleId="TextosemFormataoChar1">
    <w:name w:val="Texto sem Formatação Char1"/>
    <w:aliases w:val="Texto simples Char1"/>
    <w:basedOn w:val="Fontepargpadro"/>
    <w:uiPriority w:val="99"/>
    <w:semiHidden/>
    <w:rsid w:val="0046222C"/>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46222C"/>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46222C"/>
    <w:rPr>
      <w:rFonts w:ascii="Calibri" w:eastAsia="Calibri" w:hAnsi="Calibri" w:cs="Times New Roman"/>
      <w:b/>
      <w:bCs/>
      <w:kern w:val="0"/>
      <w:sz w:val="20"/>
      <w:szCs w:val="20"/>
      <w:lang w:eastAsia="pt-BR"/>
      <w14:ligatures w14:val="none"/>
    </w:rPr>
  </w:style>
  <w:style w:type="character" w:customStyle="1" w:styleId="SemEspaamentoChar">
    <w:name w:val="Sem Espaçamento Char"/>
    <w:link w:val="SemEspaamento"/>
    <w:uiPriority w:val="1"/>
    <w:locked/>
    <w:rsid w:val="0046222C"/>
    <w:rPr>
      <w:rFonts w:ascii="Arial" w:eastAsia="Times New Roman" w:hAnsi="Arial" w:cs="Times New Roman"/>
      <w:kern w:val="0"/>
      <w:sz w:val="24"/>
      <w:szCs w:val="24"/>
      <w:lang w:eastAsia="pt-BR"/>
      <w14:ligatures w14:val="none"/>
    </w:rPr>
  </w:style>
  <w:style w:type="character" w:customStyle="1" w:styleId="PargrafodaListaChar">
    <w:name w:val="Parágrafo da Lista Char"/>
    <w:aliases w:val="Itemização Char"/>
    <w:link w:val="PargrafodaLista"/>
    <w:uiPriority w:val="34"/>
    <w:locked/>
    <w:rsid w:val="0046222C"/>
    <w:rPr>
      <w:rFonts w:ascii="Calibri" w:eastAsia="Calibri" w:hAnsi="Calibri" w:cs="Calibri"/>
    </w:rPr>
  </w:style>
  <w:style w:type="paragraph" w:styleId="PargrafodaLista">
    <w:name w:val="List Paragraph"/>
    <w:aliases w:val="Itemização"/>
    <w:basedOn w:val="Normal"/>
    <w:link w:val="PargrafodaListaChar"/>
    <w:uiPriority w:val="34"/>
    <w:qFormat/>
    <w:rsid w:val="0046222C"/>
    <w:pPr>
      <w:spacing w:after="200" w:line="276" w:lineRule="auto"/>
      <w:ind w:left="720"/>
      <w:contextualSpacing/>
    </w:pPr>
    <w:rPr>
      <w:rFonts w:ascii="Calibri" w:eastAsia="Calibri" w:hAnsi="Calibri" w:cs="Calibri"/>
      <w:kern w:val="2"/>
      <w:sz w:val="22"/>
      <w:szCs w:val="22"/>
      <w:lang w:eastAsia="en-US"/>
      <w14:ligatures w14:val="standardContextual"/>
    </w:rPr>
  </w:style>
  <w:style w:type="character" w:customStyle="1" w:styleId="CitaoChar">
    <w:name w:val="Citação Char"/>
    <w:aliases w:val="TCU Char,Citação AGU Char,NotaExplicativa Char"/>
    <w:basedOn w:val="Fontepargpadro"/>
    <w:link w:val="Citao"/>
    <w:qFormat/>
    <w:locked/>
    <w:rsid w:val="0046222C"/>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46222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kern w:val="2"/>
      <w:sz w:val="22"/>
      <w:lang w:eastAsia="en-US"/>
      <w14:ligatures w14:val="standardContextual"/>
    </w:rPr>
  </w:style>
  <w:style w:type="character" w:customStyle="1" w:styleId="CitaoChar1">
    <w:name w:val="Citação Char1"/>
    <w:aliases w:val="TCU Char1,Citação AGU Char1,NotaExplicativa Char1"/>
    <w:basedOn w:val="Fontepargpadro"/>
    <w:rsid w:val="0046222C"/>
    <w:rPr>
      <w:rFonts w:ascii="Times New Roman" w:eastAsia="Times New Roman" w:hAnsi="Times New Roman" w:cs="Times New Roman"/>
      <w:i/>
      <w:iCs/>
      <w:color w:val="404040" w:themeColor="text1" w:themeTint="BF"/>
      <w:kern w:val="0"/>
      <w:sz w:val="24"/>
      <w:szCs w:val="24"/>
      <w:lang w:eastAsia="pt-BR"/>
      <w14:ligatures w14:val="none"/>
    </w:rPr>
  </w:style>
  <w:style w:type="paragraph" w:customStyle="1" w:styleId="BodyText25">
    <w:name w:val="Body Text 25"/>
    <w:basedOn w:val="Normal"/>
    <w:uiPriority w:val="99"/>
    <w:rsid w:val="0046222C"/>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46222C"/>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46222C"/>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46222C"/>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46222C"/>
    <w:pPr>
      <w:widowControl/>
      <w:snapToGrid w:val="0"/>
    </w:pPr>
    <w:rPr>
      <w:rFonts w:cs="Arial"/>
      <w:bCs/>
      <w:caps/>
      <w:sz w:val="24"/>
      <w:szCs w:val="24"/>
      <w:u w:val="none"/>
    </w:rPr>
  </w:style>
  <w:style w:type="paragraph" w:customStyle="1" w:styleId="Corpo">
    <w:name w:val="Corpo"/>
    <w:uiPriority w:val="99"/>
    <w:rsid w:val="0046222C"/>
    <w:pPr>
      <w:widowControl w:val="0"/>
      <w:autoSpaceDE w:val="0"/>
      <w:autoSpaceDN w:val="0"/>
      <w:spacing w:after="0" w:line="240" w:lineRule="auto"/>
    </w:pPr>
    <w:rPr>
      <w:rFonts w:ascii="CG Times (W1)" w:eastAsia="Times New Roman" w:hAnsi="CG Times (W1)" w:cs="Times New Roman"/>
      <w:color w:val="000000"/>
      <w:kern w:val="0"/>
      <w:sz w:val="24"/>
      <w:szCs w:val="24"/>
      <w:lang w:eastAsia="pt-BR"/>
      <w14:ligatures w14:val="none"/>
    </w:rPr>
  </w:style>
  <w:style w:type="paragraph" w:customStyle="1" w:styleId="NONormal">
    <w:name w:val="NO Normal"/>
    <w:uiPriority w:val="99"/>
    <w:rsid w:val="0046222C"/>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kern w:val="0"/>
      <w:sz w:val="24"/>
      <w:szCs w:val="24"/>
      <w:lang w:eastAsia="pt-BR"/>
      <w14:ligatures w14:val="none"/>
    </w:rPr>
  </w:style>
  <w:style w:type="paragraph" w:customStyle="1" w:styleId="xl24">
    <w:name w:val="xl24"/>
    <w:basedOn w:val="Normal"/>
    <w:uiPriority w:val="99"/>
    <w:rsid w:val="0046222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46222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46222C"/>
    <w:pPr>
      <w:jc w:val="both"/>
    </w:pPr>
    <w:rPr>
      <w:szCs w:val="20"/>
    </w:rPr>
  </w:style>
  <w:style w:type="paragraph" w:customStyle="1" w:styleId="Default">
    <w:name w:val="Default"/>
    <w:uiPriority w:val="99"/>
    <w:rsid w:val="0046222C"/>
    <w:pPr>
      <w:autoSpaceDE w:val="0"/>
      <w:autoSpaceDN w:val="0"/>
      <w:adjustRightInd w:val="0"/>
      <w:spacing w:after="0" w:line="240" w:lineRule="auto"/>
      <w:ind w:firstLine="360"/>
    </w:pPr>
    <w:rPr>
      <w:rFonts w:ascii="Arial" w:eastAsia="Times New Roman" w:hAnsi="Arial" w:cs="Arial"/>
      <w:color w:val="000000"/>
      <w:kern w:val="0"/>
      <w:sz w:val="24"/>
      <w:szCs w:val="24"/>
      <w:lang w:val="en-US" w:bidi="en-US"/>
      <w14:ligatures w14:val="none"/>
    </w:rPr>
  </w:style>
  <w:style w:type="paragraph" w:customStyle="1" w:styleId="Patricia">
    <w:name w:val="Patricia"/>
    <w:basedOn w:val="Normal"/>
    <w:uiPriority w:val="99"/>
    <w:rsid w:val="0046222C"/>
    <w:rPr>
      <w:rFonts w:ascii="Arial" w:hAnsi="Arial"/>
      <w:szCs w:val="20"/>
    </w:rPr>
  </w:style>
  <w:style w:type="character" w:customStyle="1" w:styleId="ArtigoChar">
    <w:name w:val="Artigo Char"/>
    <w:link w:val="Artigo"/>
    <w:uiPriority w:val="99"/>
    <w:locked/>
    <w:rsid w:val="0046222C"/>
    <w:rPr>
      <w:rFonts w:ascii="Arial" w:hAnsi="Arial" w:cs="Arial"/>
      <w:b/>
      <w:bCs/>
      <w:u w:val="single"/>
    </w:rPr>
  </w:style>
  <w:style w:type="paragraph" w:customStyle="1" w:styleId="Artigo">
    <w:name w:val="Artigo"/>
    <w:basedOn w:val="Normal"/>
    <w:link w:val="ArtigoChar"/>
    <w:uiPriority w:val="99"/>
    <w:rsid w:val="0046222C"/>
    <w:pPr>
      <w:autoSpaceDE w:val="0"/>
      <w:autoSpaceDN w:val="0"/>
      <w:adjustRightInd w:val="0"/>
      <w:spacing w:before="85" w:after="85"/>
      <w:jc w:val="both"/>
    </w:pPr>
    <w:rPr>
      <w:rFonts w:ascii="Arial" w:eastAsiaTheme="minorHAnsi" w:hAnsi="Arial" w:cs="Arial"/>
      <w:b/>
      <w:bCs/>
      <w:kern w:val="2"/>
      <w:sz w:val="22"/>
      <w:szCs w:val="22"/>
      <w:u w:val="single"/>
      <w:lang w:eastAsia="en-US"/>
      <w14:ligatures w14:val="standardContextual"/>
    </w:rPr>
  </w:style>
  <w:style w:type="paragraph" w:customStyle="1" w:styleId="Assunto">
    <w:name w:val="Assunto"/>
    <w:basedOn w:val="Normal"/>
    <w:uiPriority w:val="99"/>
    <w:rsid w:val="0046222C"/>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46222C"/>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46222C"/>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46222C"/>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46222C"/>
    <w:pPr>
      <w:spacing w:before="100" w:beforeAutospacing="1" w:after="100" w:afterAutospacing="1"/>
    </w:pPr>
  </w:style>
  <w:style w:type="paragraph" w:customStyle="1" w:styleId="assunto0">
    <w:name w:val="assunto"/>
    <w:basedOn w:val="Normal"/>
    <w:uiPriority w:val="99"/>
    <w:rsid w:val="0046222C"/>
    <w:pPr>
      <w:spacing w:before="100" w:beforeAutospacing="1" w:after="100" w:afterAutospacing="1"/>
    </w:pPr>
  </w:style>
  <w:style w:type="paragraph" w:customStyle="1" w:styleId="artigo10">
    <w:name w:val="artigo1"/>
    <w:basedOn w:val="Normal"/>
    <w:uiPriority w:val="99"/>
    <w:rsid w:val="0046222C"/>
    <w:pPr>
      <w:spacing w:before="100" w:beforeAutospacing="1" w:after="100" w:afterAutospacing="1"/>
    </w:pPr>
  </w:style>
  <w:style w:type="paragraph" w:customStyle="1" w:styleId="inciso">
    <w:name w:val="inciso"/>
    <w:basedOn w:val="Normal"/>
    <w:uiPriority w:val="99"/>
    <w:rsid w:val="0046222C"/>
    <w:pPr>
      <w:spacing w:before="100" w:beforeAutospacing="1" w:after="100" w:afterAutospacing="1"/>
    </w:pPr>
  </w:style>
  <w:style w:type="paragraph" w:customStyle="1" w:styleId="artigo0">
    <w:name w:val="artigo"/>
    <w:basedOn w:val="Normal"/>
    <w:uiPriority w:val="99"/>
    <w:rsid w:val="0046222C"/>
    <w:pPr>
      <w:spacing w:before="100" w:beforeAutospacing="1" w:after="100" w:afterAutospacing="1"/>
    </w:pPr>
  </w:style>
  <w:style w:type="paragraph" w:customStyle="1" w:styleId="Textopadro">
    <w:name w:val="Texto padrão"/>
    <w:basedOn w:val="Normal"/>
    <w:uiPriority w:val="99"/>
    <w:rsid w:val="0046222C"/>
    <w:pPr>
      <w:autoSpaceDE w:val="0"/>
      <w:autoSpaceDN w:val="0"/>
      <w:adjustRightInd w:val="0"/>
    </w:pPr>
  </w:style>
  <w:style w:type="paragraph" w:customStyle="1" w:styleId="ecxmsonormal">
    <w:name w:val="ecxmsonormal"/>
    <w:basedOn w:val="Normal"/>
    <w:uiPriority w:val="99"/>
    <w:rsid w:val="0046222C"/>
    <w:pPr>
      <w:spacing w:before="100" w:beforeAutospacing="1" w:after="100" w:afterAutospacing="1"/>
    </w:pPr>
  </w:style>
  <w:style w:type="paragraph" w:customStyle="1" w:styleId="xl63">
    <w:name w:val="xl63"/>
    <w:basedOn w:val="Normal"/>
    <w:uiPriority w:val="99"/>
    <w:rsid w:val="0046222C"/>
    <w:pPr>
      <w:spacing w:before="100" w:beforeAutospacing="1" w:after="100" w:afterAutospacing="1"/>
    </w:pPr>
  </w:style>
  <w:style w:type="paragraph" w:customStyle="1" w:styleId="xl64">
    <w:name w:val="xl64"/>
    <w:basedOn w:val="Normal"/>
    <w:uiPriority w:val="99"/>
    <w:rsid w:val="0046222C"/>
    <w:pPr>
      <w:spacing w:before="100" w:beforeAutospacing="1" w:after="100" w:afterAutospacing="1"/>
    </w:pPr>
    <w:rPr>
      <w:rFonts w:ascii="Arial" w:hAnsi="Arial" w:cs="Arial"/>
      <w:sz w:val="16"/>
      <w:szCs w:val="16"/>
    </w:rPr>
  </w:style>
  <w:style w:type="paragraph" w:customStyle="1" w:styleId="xl65">
    <w:name w:val="xl65"/>
    <w:basedOn w:val="Normal"/>
    <w:uiPriority w:val="99"/>
    <w:rsid w:val="0046222C"/>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46222C"/>
    <w:pPr>
      <w:spacing w:before="100" w:beforeAutospacing="1" w:after="100" w:afterAutospacing="1"/>
    </w:pPr>
    <w:rPr>
      <w:rFonts w:ascii="Arial" w:hAnsi="Arial" w:cs="Arial"/>
      <w:sz w:val="16"/>
      <w:szCs w:val="16"/>
    </w:rPr>
  </w:style>
  <w:style w:type="paragraph" w:customStyle="1" w:styleId="xl67">
    <w:name w:val="xl67"/>
    <w:basedOn w:val="Normal"/>
    <w:uiPriority w:val="99"/>
    <w:rsid w:val="0046222C"/>
    <w:pPr>
      <w:spacing w:before="100" w:beforeAutospacing="1" w:after="100" w:afterAutospacing="1"/>
    </w:pPr>
    <w:rPr>
      <w:rFonts w:ascii="Arial" w:hAnsi="Arial" w:cs="Arial"/>
      <w:color w:val="000080"/>
    </w:rPr>
  </w:style>
  <w:style w:type="paragraph" w:customStyle="1" w:styleId="xl68">
    <w:name w:val="xl68"/>
    <w:basedOn w:val="Normal"/>
    <w:uiPriority w:val="99"/>
    <w:rsid w:val="004622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46222C"/>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46222C"/>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46222C"/>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46222C"/>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46222C"/>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4622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46222C"/>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46222C"/>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46222C"/>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46222C"/>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4622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46222C"/>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46222C"/>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46222C"/>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46222C"/>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46222C"/>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46222C"/>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46222C"/>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46222C"/>
    <w:pPr>
      <w:spacing w:before="100" w:beforeAutospacing="1" w:after="100" w:afterAutospacing="1"/>
    </w:pPr>
    <w:rPr>
      <w:rFonts w:ascii="Verdana" w:hAnsi="Verdana"/>
      <w:sz w:val="16"/>
      <w:szCs w:val="16"/>
    </w:rPr>
  </w:style>
  <w:style w:type="paragraph" w:customStyle="1" w:styleId="xl88">
    <w:name w:val="xl88"/>
    <w:basedOn w:val="Normal"/>
    <w:uiPriority w:val="99"/>
    <w:rsid w:val="0046222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46222C"/>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46222C"/>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46222C"/>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46222C"/>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46222C"/>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46222C"/>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46222C"/>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46222C"/>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46222C"/>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46222C"/>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46222C"/>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4622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4622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4622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46222C"/>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46222C"/>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46222C"/>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46222C"/>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4622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46222C"/>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46222C"/>
    <w:pPr>
      <w:spacing w:before="100" w:beforeAutospacing="1" w:after="100" w:afterAutospacing="1"/>
    </w:pPr>
    <w:rPr>
      <w:rFonts w:ascii="Verdana" w:hAnsi="Verdana"/>
      <w:sz w:val="16"/>
      <w:szCs w:val="16"/>
    </w:rPr>
  </w:style>
  <w:style w:type="paragraph" w:customStyle="1" w:styleId="xl110">
    <w:name w:val="xl110"/>
    <w:basedOn w:val="Normal"/>
    <w:uiPriority w:val="99"/>
    <w:rsid w:val="0046222C"/>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46222C"/>
    <w:pPr>
      <w:spacing w:before="100" w:beforeAutospacing="1" w:after="100" w:afterAutospacing="1"/>
    </w:pPr>
    <w:rPr>
      <w:rFonts w:ascii="Brush Script MT" w:hAnsi="Brush Script MT"/>
    </w:rPr>
  </w:style>
  <w:style w:type="paragraph" w:customStyle="1" w:styleId="xl112">
    <w:name w:val="xl112"/>
    <w:basedOn w:val="Normal"/>
    <w:uiPriority w:val="99"/>
    <w:rsid w:val="0046222C"/>
    <w:pPr>
      <w:spacing w:before="100" w:beforeAutospacing="1" w:after="100" w:afterAutospacing="1"/>
    </w:pPr>
    <w:rPr>
      <w:rFonts w:ascii="Arial" w:hAnsi="Arial" w:cs="Arial"/>
    </w:rPr>
  </w:style>
  <w:style w:type="paragraph" w:customStyle="1" w:styleId="xl113">
    <w:name w:val="xl113"/>
    <w:basedOn w:val="Normal"/>
    <w:uiPriority w:val="99"/>
    <w:rsid w:val="0046222C"/>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46222C"/>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46222C"/>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46222C"/>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46222C"/>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46222C"/>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46222C"/>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46222C"/>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46222C"/>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46222C"/>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46222C"/>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46222C"/>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46222C"/>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46222C"/>
  </w:style>
  <w:style w:type="paragraph" w:customStyle="1" w:styleId="Contedodatabela">
    <w:name w:val="Conteúdo da tabela"/>
    <w:basedOn w:val="Normal"/>
    <w:uiPriority w:val="99"/>
    <w:rsid w:val="0046222C"/>
    <w:pPr>
      <w:suppressLineNumbers/>
      <w:suppressAutoHyphens/>
    </w:pPr>
    <w:rPr>
      <w:szCs w:val="20"/>
      <w:lang w:eastAsia="ar-SA"/>
    </w:rPr>
  </w:style>
  <w:style w:type="paragraph" w:customStyle="1" w:styleId="Textoembloco1">
    <w:name w:val="Texto em bloco1"/>
    <w:basedOn w:val="Normal"/>
    <w:uiPriority w:val="99"/>
    <w:rsid w:val="0046222C"/>
    <w:pPr>
      <w:ind w:left="2832" w:right="567" w:hanging="2832"/>
      <w:jc w:val="both"/>
    </w:pPr>
    <w:rPr>
      <w:rFonts w:ascii="Courier" w:hAnsi="Courier"/>
      <w:szCs w:val="20"/>
    </w:rPr>
  </w:style>
  <w:style w:type="paragraph" w:customStyle="1" w:styleId="yiv784081582msonormal">
    <w:name w:val="yiv784081582msonormal"/>
    <w:basedOn w:val="Normal"/>
    <w:uiPriority w:val="99"/>
    <w:rsid w:val="0046222C"/>
    <w:pPr>
      <w:spacing w:before="100" w:beforeAutospacing="1" w:after="100" w:afterAutospacing="1"/>
    </w:pPr>
  </w:style>
  <w:style w:type="paragraph" w:customStyle="1" w:styleId="Ttulo10">
    <w:name w:val="Título1"/>
    <w:basedOn w:val="Normal"/>
    <w:next w:val="Corpodetexto"/>
    <w:uiPriority w:val="99"/>
    <w:rsid w:val="0046222C"/>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46222C"/>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46222C"/>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46222C"/>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46222C"/>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46222C"/>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46222C"/>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46222C"/>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46222C"/>
    <w:pPr>
      <w:spacing w:before="100" w:beforeAutospacing="1" w:after="100" w:afterAutospacing="1"/>
    </w:pPr>
    <w:rPr>
      <w:rFonts w:ascii="Book Antiqua" w:hAnsi="Book Antiqua"/>
      <w:color w:val="000000"/>
    </w:rPr>
  </w:style>
  <w:style w:type="paragraph" w:customStyle="1" w:styleId="font6">
    <w:name w:val="font6"/>
    <w:basedOn w:val="Normal"/>
    <w:uiPriority w:val="99"/>
    <w:rsid w:val="0046222C"/>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46222C"/>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46222C"/>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46222C"/>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46222C"/>
    <w:pPr>
      <w:spacing w:after="0" w:line="240" w:lineRule="auto"/>
    </w:pPr>
    <w:rPr>
      <w:rFonts w:ascii="CG Times" w:eastAsia="Times New Roman" w:hAnsi="CG Times" w:cs="Times New Roman"/>
      <w:color w:val="000000"/>
      <w:kern w:val="0"/>
      <w:sz w:val="24"/>
      <w:szCs w:val="20"/>
      <w:lang w:val="en-US" w:eastAsia="pt-BR"/>
      <w14:ligatures w14:val="none"/>
    </w:rPr>
  </w:style>
  <w:style w:type="character" w:customStyle="1" w:styleId="LivroChar">
    <w:name w:val="Livro Char"/>
    <w:link w:val="Livro"/>
    <w:locked/>
    <w:rsid w:val="0046222C"/>
    <w:rPr>
      <w:rFonts w:ascii="Arial" w:hAnsi="Arial" w:cs="Arial"/>
      <w:b/>
      <w:caps/>
      <w:sz w:val="24"/>
      <w:szCs w:val="24"/>
    </w:rPr>
  </w:style>
  <w:style w:type="paragraph" w:customStyle="1" w:styleId="Livro">
    <w:name w:val="Livro"/>
    <w:basedOn w:val="Normal"/>
    <w:link w:val="LivroChar"/>
    <w:qFormat/>
    <w:rsid w:val="0046222C"/>
    <w:pPr>
      <w:spacing w:before="120" w:after="120"/>
      <w:jc w:val="center"/>
      <w:outlineLvl w:val="0"/>
    </w:pPr>
    <w:rPr>
      <w:rFonts w:ascii="Arial" w:eastAsiaTheme="minorHAnsi" w:hAnsi="Arial" w:cs="Arial"/>
      <w:b/>
      <w:caps/>
      <w:kern w:val="2"/>
      <w:lang w:eastAsia="en-US"/>
      <w14:ligatures w14:val="standardContextual"/>
    </w:rPr>
  </w:style>
  <w:style w:type="paragraph" w:customStyle="1" w:styleId="cabecalhodescricao">
    <w:name w:val="cabecalho__descricao"/>
    <w:basedOn w:val="Normal"/>
    <w:uiPriority w:val="99"/>
    <w:rsid w:val="0046222C"/>
    <w:pPr>
      <w:spacing w:before="100" w:beforeAutospacing="1" w:after="100" w:afterAutospacing="1"/>
    </w:pPr>
  </w:style>
  <w:style w:type="paragraph" w:customStyle="1" w:styleId="TableParagraph">
    <w:name w:val="Table Paragraph"/>
    <w:basedOn w:val="Normal"/>
    <w:uiPriority w:val="1"/>
    <w:qFormat/>
    <w:rsid w:val="0046222C"/>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46222C"/>
    <w:rPr>
      <w:rFonts w:ascii="Arial" w:hAnsi="Arial" w:cs="Arial"/>
      <w:b/>
      <w:bCs/>
      <w:sz w:val="24"/>
      <w:szCs w:val="24"/>
    </w:rPr>
  </w:style>
  <w:style w:type="paragraph" w:customStyle="1" w:styleId="Nivel01">
    <w:name w:val="Nivel 01"/>
    <w:basedOn w:val="Ttulo1"/>
    <w:next w:val="Normal"/>
    <w:link w:val="Nivel01Char"/>
    <w:autoRedefine/>
    <w:qFormat/>
    <w:rsid w:val="0046222C"/>
    <w:pPr>
      <w:keepLines/>
      <w:tabs>
        <w:tab w:val="left" w:pos="567"/>
      </w:tabs>
      <w:ind w:firstLine="0"/>
      <w:jc w:val="both"/>
    </w:pPr>
    <w:rPr>
      <w:rFonts w:eastAsiaTheme="minorHAnsi"/>
      <w:b/>
      <w:bCs/>
      <w:i w:val="0"/>
      <w:iCs w:val="0"/>
      <w:color w:val="auto"/>
      <w:kern w:val="2"/>
      <w:lang w:eastAsia="en-US"/>
      <w14:ligatures w14:val="standardContextual"/>
    </w:rPr>
  </w:style>
  <w:style w:type="character" w:customStyle="1" w:styleId="Nivel2Char">
    <w:name w:val="Nivel 2 Char"/>
    <w:link w:val="Nivel2"/>
    <w:locked/>
    <w:rsid w:val="0046222C"/>
    <w:rPr>
      <w:rFonts w:ascii="Arial" w:hAnsi="Arial" w:cs="Arial"/>
      <w:color w:val="000000"/>
    </w:rPr>
  </w:style>
  <w:style w:type="paragraph" w:customStyle="1" w:styleId="Nivel2">
    <w:name w:val="Nivel 2"/>
    <w:basedOn w:val="Normal"/>
    <w:link w:val="Nivel2Char"/>
    <w:qFormat/>
    <w:rsid w:val="0046222C"/>
    <w:pPr>
      <w:numPr>
        <w:ilvl w:val="1"/>
        <w:numId w:val="1"/>
      </w:numPr>
      <w:spacing w:before="120" w:after="120" w:line="276" w:lineRule="auto"/>
      <w:jc w:val="both"/>
    </w:pPr>
    <w:rPr>
      <w:rFonts w:ascii="Arial" w:eastAsiaTheme="minorHAnsi" w:hAnsi="Arial" w:cs="Arial"/>
      <w:color w:val="000000"/>
      <w:kern w:val="2"/>
      <w:sz w:val="22"/>
      <w:szCs w:val="22"/>
      <w:lang w:eastAsia="en-US"/>
      <w14:ligatures w14:val="standardContextual"/>
    </w:rPr>
  </w:style>
  <w:style w:type="character" w:customStyle="1" w:styleId="Nivel3Char">
    <w:name w:val="Nivel 3 Char"/>
    <w:link w:val="Nivel3"/>
    <w:locked/>
    <w:rsid w:val="0046222C"/>
    <w:rPr>
      <w:rFonts w:ascii="Arial" w:hAnsi="Arial" w:cs="Arial"/>
      <w:color w:val="000000"/>
    </w:rPr>
  </w:style>
  <w:style w:type="paragraph" w:customStyle="1" w:styleId="Nivel3">
    <w:name w:val="Nivel 3"/>
    <w:basedOn w:val="Normal"/>
    <w:link w:val="Nivel3Char"/>
    <w:qFormat/>
    <w:rsid w:val="0046222C"/>
    <w:pPr>
      <w:numPr>
        <w:ilvl w:val="2"/>
        <w:numId w:val="1"/>
      </w:numPr>
      <w:spacing w:before="120" w:after="120" w:line="276" w:lineRule="auto"/>
      <w:jc w:val="both"/>
    </w:pPr>
    <w:rPr>
      <w:rFonts w:ascii="Arial" w:eastAsiaTheme="minorHAnsi" w:hAnsi="Arial" w:cs="Arial"/>
      <w:color w:val="000000"/>
      <w:kern w:val="2"/>
      <w:sz w:val="22"/>
      <w:szCs w:val="22"/>
      <w:lang w:eastAsia="en-US"/>
      <w14:ligatures w14:val="standardContextual"/>
    </w:rPr>
  </w:style>
  <w:style w:type="character" w:customStyle="1" w:styleId="Nivel4Char">
    <w:name w:val="Nivel 4 Char"/>
    <w:link w:val="Nivel4"/>
    <w:uiPriority w:val="99"/>
    <w:locked/>
    <w:rsid w:val="0046222C"/>
    <w:rPr>
      <w:rFonts w:ascii="Arial" w:hAnsi="Arial" w:cs="Arial"/>
    </w:rPr>
  </w:style>
  <w:style w:type="paragraph" w:customStyle="1" w:styleId="Nivel4">
    <w:name w:val="Nivel 4"/>
    <w:basedOn w:val="Nivel3"/>
    <w:link w:val="Nivel4Char"/>
    <w:qFormat/>
    <w:rsid w:val="0046222C"/>
    <w:pPr>
      <w:numPr>
        <w:ilvl w:val="3"/>
      </w:numPr>
      <w:ind w:left="567" w:firstLine="0"/>
    </w:pPr>
    <w:rPr>
      <w:color w:val="auto"/>
    </w:rPr>
  </w:style>
  <w:style w:type="paragraph" w:customStyle="1" w:styleId="Nivel5">
    <w:name w:val="Nivel 5"/>
    <w:basedOn w:val="Nivel4"/>
    <w:qFormat/>
    <w:rsid w:val="0046222C"/>
    <w:pPr>
      <w:numPr>
        <w:ilvl w:val="4"/>
      </w:numPr>
      <w:tabs>
        <w:tab w:val="num" w:pos="360"/>
      </w:tabs>
      <w:ind w:left="851" w:firstLine="0"/>
    </w:pPr>
  </w:style>
  <w:style w:type="character" w:customStyle="1" w:styleId="ouChar">
    <w:name w:val="ou Char"/>
    <w:link w:val="ou"/>
    <w:locked/>
    <w:rsid w:val="0046222C"/>
    <w:rPr>
      <w:rFonts w:ascii="Arial" w:eastAsia="Calibri" w:hAnsi="Arial" w:cs="Arial"/>
      <w:b/>
      <w:bCs/>
      <w:i/>
      <w:iCs/>
      <w:color w:val="FF0000"/>
      <w:sz w:val="24"/>
      <w:szCs w:val="24"/>
      <w:u w:val="single"/>
    </w:rPr>
  </w:style>
  <w:style w:type="paragraph" w:customStyle="1" w:styleId="ou">
    <w:name w:val="ou"/>
    <w:basedOn w:val="PargrafodaLista"/>
    <w:link w:val="ouChar"/>
    <w:qFormat/>
    <w:rsid w:val="0046222C"/>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46222C"/>
    <w:rPr>
      <w:rFonts w:ascii="Arial" w:hAnsi="Arial" w:cs="Arial"/>
      <w:i/>
      <w:iCs/>
      <w:color w:val="FF0000"/>
    </w:rPr>
  </w:style>
  <w:style w:type="paragraph" w:customStyle="1" w:styleId="Nvel2-Red">
    <w:name w:val="Nível 2 -Red"/>
    <w:basedOn w:val="Nivel2"/>
    <w:link w:val="Nvel2-RedChar"/>
    <w:uiPriority w:val="99"/>
    <w:qFormat/>
    <w:rsid w:val="0046222C"/>
    <w:pPr>
      <w:numPr>
        <w:ilvl w:val="0"/>
        <w:numId w:val="2"/>
      </w:numPr>
      <w:ind w:left="0" w:firstLine="0"/>
    </w:pPr>
    <w:rPr>
      <w:i/>
      <w:iCs/>
      <w:color w:val="FF0000"/>
    </w:rPr>
  </w:style>
  <w:style w:type="character" w:customStyle="1" w:styleId="Nvel3-RChar">
    <w:name w:val="Nível 3-R Char"/>
    <w:link w:val="Nvel3-R"/>
    <w:uiPriority w:val="99"/>
    <w:locked/>
    <w:rsid w:val="0046222C"/>
    <w:rPr>
      <w:rFonts w:ascii="Arial" w:hAnsi="Arial" w:cs="Arial"/>
      <w:i/>
      <w:iCs/>
      <w:color w:val="FF0000"/>
    </w:rPr>
  </w:style>
  <w:style w:type="paragraph" w:customStyle="1" w:styleId="Nvel3-R">
    <w:name w:val="Nível 3-R"/>
    <w:basedOn w:val="Nivel3"/>
    <w:link w:val="Nvel3-RChar"/>
    <w:qFormat/>
    <w:rsid w:val="0046222C"/>
    <w:pPr>
      <w:numPr>
        <w:ilvl w:val="0"/>
        <w:numId w:val="0"/>
      </w:numPr>
      <w:tabs>
        <w:tab w:val="num" w:pos="360"/>
      </w:tabs>
      <w:ind w:left="284"/>
    </w:pPr>
    <w:rPr>
      <w:i/>
      <w:iCs/>
      <w:color w:val="FF0000"/>
    </w:rPr>
  </w:style>
  <w:style w:type="character" w:customStyle="1" w:styleId="Nvel4-RChar">
    <w:name w:val="Nível 4-R Char"/>
    <w:link w:val="Nvel4-R"/>
    <w:locked/>
    <w:rsid w:val="0046222C"/>
    <w:rPr>
      <w:rFonts w:ascii="Arial" w:hAnsi="Arial" w:cs="Arial"/>
      <w:i/>
      <w:iCs/>
      <w:color w:val="FF0000"/>
    </w:rPr>
  </w:style>
  <w:style w:type="paragraph" w:customStyle="1" w:styleId="Nvel4-R">
    <w:name w:val="Nível 4-R"/>
    <w:basedOn w:val="Nivel4"/>
    <w:link w:val="Nvel4-RChar"/>
    <w:qFormat/>
    <w:rsid w:val="0046222C"/>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46222C"/>
    <w:rPr>
      <w:rFonts w:ascii="Arial" w:hAnsi="Arial" w:cs="Arial"/>
      <w:b/>
      <w:bCs/>
    </w:rPr>
  </w:style>
  <w:style w:type="paragraph" w:customStyle="1" w:styleId="Nvel01-SemNumerao">
    <w:name w:val="Nível 01-Sem Numeração"/>
    <w:basedOn w:val="Normal"/>
    <w:link w:val="Nvel01-SemNumeraoChar"/>
    <w:autoRedefine/>
    <w:uiPriority w:val="1"/>
    <w:qFormat/>
    <w:rsid w:val="0046222C"/>
    <w:pPr>
      <w:keepNext/>
      <w:keepLines/>
      <w:spacing w:before="240" w:after="120" w:line="276" w:lineRule="auto"/>
      <w:jc w:val="both"/>
      <w:outlineLvl w:val="1"/>
    </w:pPr>
    <w:rPr>
      <w:rFonts w:ascii="Arial" w:eastAsiaTheme="minorHAnsi" w:hAnsi="Arial" w:cs="Arial"/>
      <w:b/>
      <w:bCs/>
      <w:kern w:val="2"/>
      <w:sz w:val="22"/>
      <w:szCs w:val="22"/>
      <w:lang w:eastAsia="en-US"/>
      <w14:ligatures w14:val="standardContextual"/>
    </w:rPr>
  </w:style>
  <w:style w:type="character" w:customStyle="1" w:styleId="Nvel1-SemNumChar">
    <w:name w:val="Nível 1-Sem Num Char"/>
    <w:link w:val="Nvel1-SemNum"/>
    <w:locked/>
    <w:rsid w:val="0046222C"/>
    <w:rPr>
      <w:rFonts w:ascii="Arial" w:hAnsi="Arial" w:cs="Arial"/>
      <w:b/>
      <w:bCs/>
      <w:sz w:val="24"/>
      <w:szCs w:val="24"/>
    </w:rPr>
  </w:style>
  <w:style w:type="paragraph" w:customStyle="1" w:styleId="Nvel1-SemNum">
    <w:name w:val="Nível 1-Sem Num"/>
    <w:basedOn w:val="Nivel01"/>
    <w:link w:val="Nvel1-SemNumChar"/>
    <w:autoRedefine/>
    <w:qFormat/>
    <w:rsid w:val="0046222C"/>
    <w:pPr>
      <w:outlineLvl w:val="1"/>
    </w:pPr>
  </w:style>
  <w:style w:type="character" w:customStyle="1" w:styleId="Nvel1-SemNumPretoChar">
    <w:name w:val="Nível 1-Sem Num Preto Char"/>
    <w:link w:val="Nvel1-SemNumPreto"/>
    <w:locked/>
    <w:rsid w:val="0046222C"/>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46222C"/>
    <w:rPr>
      <w:lang w:eastAsia="zh-CN" w:bidi="hi-IN"/>
    </w:rPr>
  </w:style>
  <w:style w:type="character" w:customStyle="1" w:styleId="GradeColorida-nfase1Char">
    <w:name w:val="Grade Colorida - Ênfase 1 Char"/>
    <w:link w:val="GradeColorida-nfase11"/>
    <w:locked/>
    <w:rsid w:val="0046222C"/>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46222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2"/>
      <w:lang w:eastAsia="en-US"/>
      <w14:ligatures w14:val="standardContextual"/>
    </w:rPr>
  </w:style>
  <w:style w:type="character" w:customStyle="1" w:styleId="Nvel3Char">
    <w:name w:val="Nível 3 Char"/>
    <w:link w:val="Nvel3"/>
    <w:locked/>
    <w:rsid w:val="0046222C"/>
    <w:rPr>
      <w:rFonts w:ascii="Arial" w:hAnsi="Arial" w:cs="Arial"/>
      <w:color w:val="FF0000"/>
    </w:rPr>
  </w:style>
  <w:style w:type="paragraph" w:customStyle="1" w:styleId="Nvel3">
    <w:name w:val="Nível 3"/>
    <w:basedOn w:val="Nvel3-R"/>
    <w:link w:val="Nvel3Char"/>
    <w:qFormat/>
    <w:rsid w:val="0046222C"/>
    <w:pPr>
      <w:tabs>
        <w:tab w:val="clear" w:pos="360"/>
      </w:tabs>
    </w:pPr>
    <w:rPr>
      <w:i w:val="0"/>
      <w:iCs w:val="0"/>
    </w:rPr>
  </w:style>
  <w:style w:type="character" w:customStyle="1" w:styleId="Nvel4Char">
    <w:name w:val="Nível 4 Char"/>
    <w:link w:val="Nvel4"/>
    <w:locked/>
    <w:rsid w:val="0046222C"/>
    <w:rPr>
      <w:rFonts w:ascii="Arial" w:hAnsi="Arial" w:cs="Arial"/>
      <w:color w:val="FF0000"/>
    </w:rPr>
  </w:style>
  <w:style w:type="paragraph" w:customStyle="1" w:styleId="Nvel4">
    <w:name w:val="Nível 4"/>
    <w:basedOn w:val="Nvel3"/>
    <w:link w:val="Nvel4Char"/>
    <w:qFormat/>
    <w:rsid w:val="0046222C"/>
    <w:pPr>
      <w:ind w:left="567"/>
    </w:pPr>
  </w:style>
  <w:style w:type="character" w:customStyle="1" w:styleId="SubTitNNChar">
    <w:name w:val="SubTitNN Char"/>
    <w:link w:val="SubTitNN"/>
    <w:locked/>
    <w:rsid w:val="0046222C"/>
    <w:rPr>
      <w:rFonts w:ascii="Arial" w:hAnsi="Arial" w:cs="Arial"/>
      <w:b/>
      <w:bCs/>
      <w:iCs/>
    </w:rPr>
  </w:style>
  <w:style w:type="paragraph" w:customStyle="1" w:styleId="SubTitNN">
    <w:name w:val="SubTitNN"/>
    <w:basedOn w:val="Normal"/>
    <w:link w:val="SubTitNNChar"/>
    <w:qFormat/>
    <w:rsid w:val="0046222C"/>
    <w:pPr>
      <w:spacing w:before="240" w:after="120" w:line="276" w:lineRule="auto"/>
      <w:jc w:val="both"/>
    </w:pPr>
    <w:rPr>
      <w:rFonts w:ascii="Arial" w:eastAsiaTheme="minorHAnsi" w:hAnsi="Arial" w:cs="Arial"/>
      <w:b/>
      <w:bCs/>
      <w:iCs/>
      <w:kern w:val="2"/>
      <w:sz w:val="22"/>
      <w:szCs w:val="22"/>
      <w:lang w:eastAsia="en-US"/>
      <w14:ligatures w14:val="standardContextual"/>
    </w:rPr>
  </w:style>
  <w:style w:type="character" w:customStyle="1" w:styleId="PrembuloChar">
    <w:name w:val="Preâmbulo Char"/>
    <w:basedOn w:val="Fontepargpadro"/>
    <w:link w:val="Prembulo"/>
    <w:locked/>
    <w:rsid w:val="0046222C"/>
    <w:rPr>
      <w:rFonts w:ascii="Arial" w:eastAsia="Arial" w:hAnsi="Arial" w:cs="Arial"/>
      <w:bCs/>
    </w:rPr>
  </w:style>
  <w:style w:type="paragraph" w:customStyle="1" w:styleId="Prembulo">
    <w:name w:val="Preâmbulo"/>
    <w:basedOn w:val="Normal"/>
    <w:link w:val="PrembuloChar"/>
    <w:qFormat/>
    <w:rsid w:val="0046222C"/>
    <w:pPr>
      <w:spacing w:before="480" w:after="120" w:line="360" w:lineRule="auto"/>
      <w:ind w:left="4253" w:right="-17"/>
      <w:jc w:val="both"/>
    </w:pPr>
    <w:rPr>
      <w:rFonts w:ascii="Arial" w:eastAsia="Arial" w:hAnsi="Arial" w:cs="Arial"/>
      <w:bCs/>
      <w:kern w:val="2"/>
      <w:sz w:val="22"/>
      <w:szCs w:val="22"/>
      <w:lang w:eastAsia="en-US"/>
      <w14:ligatures w14:val="standardContextual"/>
    </w:rPr>
  </w:style>
  <w:style w:type="character" w:styleId="Refdenotaderodap">
    <w:name w:val="footnote reference"/>
    <w:uiPriority w:val="99"/>
    <w:semiHidden/>
    <w:unhideWhenUsed/>
    <w:rsid w:val="0046222C"/>
    <w:rPr>
      <w:vertAlign w:val="superscript"/>
    </w:rPr>
  </w:style>
  <w:style w:type="character" w:styleId="Refdecomentrio">
    <w:name w:val="annotation reference"/>
    <w:unhideWhenUsed/>
    <w:qFormat/>
    <w:rsid w:val="0046222C"/>
    <w:rPr>
      <w:sz w:val="16"/>
      <w:szCs w:val="16"/>
    </w:rPr>
  </w:style>
  <w:style w:type="character" w:customStyle="1" w:styleId="apple-converted-space">
    <w:name w:val="apple-converted-space"/>
    <w:qFormat/>
    <w:rsid w:val="0046222C"/>
  </w:style>
  <w:style w:type="character" w:customStyle="1" w:styleId="clconteudodados1">
    <w:name w:val="clconteudodados1"/>
    <w:rsid w:val="0046222C"/>
    <w:rPr>
      <w:sz w:val="15"/>
      <w:szCs w:val="15"/>
    </w:rPr>
  </w:style>
  <w:style w:type="character" w:customStyle="1" w:styleId="WW8Num16z0">
    <w:name w:val="WW8Num16z0"/>
    <w:rsid w:val="0046222C"/>
    <w:rPr>
      <w:rFonts w:ascii="Wingdings" w:hAnsi="Wingdings" w:hint="default"/>
    </w:rPr>
  </w:style>
  <w:style w:type="character" w:customStyle="1" w:styleId="st1">
    <w:name w:val="st1"/>
    <w:basedOn w:val="Fontepargpadro"/>
    <w:rsid w:val="0046222C"/>
  </w:style>
  <w:style w:type="character" w:customStyle="1" w:styleId="CharChar1">
    <w:name w:val="Char Char1"/>
    <w:semiHidden/>
    <w:rsid w:val="0046222C"/>
    <w:rPr>
      <w:sz w:val="28"/>
      <w:lang w:val="pt-BR" w:eastAsia="pt-BR" w:bidi="ar-SA"/>
    </w:rPr>
  </w:style>
  <w:style w:type="character" w:customStyle="1" w:styleId="apple-style-span">
    <w:name w:val="apple-style-span"/>
    <w:basedOn w:val="Fontepargpadro"/>
    <w:rsid w:val="0046222C"/>
  </w:style>
  <w:style w:type="character" w:customStyle="1" w:styleId="normalchar1">
    <w:name w:val="normal__char1"/>
    <w:rsid w:val="0046222C"/>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46222C"/>
    <w:rPr>
      <w:lang w:eastAsia="en-US"/>
    </w:rPr>
  </w:style>
  <w:style w:type="character" w:customStyle="1" w:styleId="CabealhoChar1">
    <w:name w:val="Cabeçalho Char1"/>
    <w:uiPriority w:val="99"/>
    <w:semiHidden/>
    <w:rsid w:val="0046222C"/>
    <w:rPr>
      <w:sz w:val="22"/>
      <w:szCs w:val="22"/>
      <w:lang w:eastAsia="en-US"/>
    </w:rPr>
  </w:style>
  <w:style w:type="character" w:customStyle="1" w:styleId="RodapChar1">
    <w:name w:val="Rodapé Char1"/>
    <w:uiPriority w:val="99"/>
    <w:semiHidden/>
    <w:rsid w:val="0046222C"/>
    <w:rPr>
      <w:sz w:val="22"/>
      <w:szCs w:val="22"/>
      <w:lang w:eastAsia="en-US"/>
    </w:rPr>
  </w:style>
  <w:style w:type="character" w:customStyle="1" w:styleId="CorpodetextoChar1">
    <w:name w:val="Corpo de texto Char1"/>
    <w:uiPriority w:val="99"/>
    <w:semiHidden/>
    <w:rsid w:val="0046222C"/>
    <w:rPr>
      <w:sz w:val="22"/>
      <w:szCs w:val="22"/>
      <w:lang w:eastAsia="en-US"/>
    </w:rPr>
  </w:style>
  <w:style w:type="character" w:customStyle="1" w:styleId="RecuodecorpodetextoChar1">
    <w:name w:val="Recuo de corpo de texto Char1"/>
    <w:uiPriority w:val="99"/>
    <w:semiHidden/>
    <w:rsid w:val="0046222C"/>
    <w:rPr>
      <w:sz w:val="22"/>
      <w:szCs w:val="22"/>
      <w:lang w:eastAsia="en-US"/>
    </w:rPr>
  </w:style>
  <w:style w:type="character" w:customStyle="1" w:styleId="Corpodetexto2Char1">
    <w:name w:val="Corpo de texto 2 Char1"/>
    <w:uiPriority w:val="99"/>
    <w:semiHidden/>
    <w:rsid w:val="0046222C"/>
    <w:rPr>
      <w:sz w:val="22"/>
      <w:szCs w:val="22"/>
      <w:lang w:eastAsia="en-US"/>
    </w:rPr>
  </w:style>
  <w:style w:type="character" w:customStyle="1" w:styleId="Corpodetexto3Char1">
    <w:name w:val="Corpo de texto 3 Char1"/>
    <w:uiPriority w:val="99"/>
    <w:semiHidden/>
    <w:rsid w:val="0046222C"/>
    <w:rPr>
      <w:sz w:val="16"/>
      <w:szCs w:val="16"/>
      <w:lang w:eastAsia="en-US"/>
    </w:rPr>
  </w:style>
  <w:style w:type="character" w:customStyle="1" w:styleId="Recuodecorpodetexto2Char1">
    <w:name w:val="Recuo de corpo de texto 2 Char1"/>
    <w:uiPriority w:val="99"/>
    <w:semiHidden/>
    <w:rsid w:val="0046222C"/>
    <w:rPr>
      <w:sz w:val="22"/>
      <w:szCs w:val="22"/>
      <w:lang w:eastAsia="en-US"/>
    </w:rPr>
  </w:style>
  <w:style w:type="character" w:customStyle="1" w:styleId="Recuodecorpodetexto3Char1">
    <w:name w:val="Recuo de corpo de texto 3 Char1"/>
    <w:uiPriority w:val="99"/>
    <w:semiHidden/>
    <w:rsid w:val="0046222C"/>
    <w:rPr>
      <w:sz w:val="16"/>
      <w:szCs w:val="16"/>
      <w:lang w:eastAsia="en-US"/>
    </w:rPr>
  </w:style>
  <w:style w:type="character" w:customStyle="1" w:styleId="portal-description">
    <w:name w:val="portal-description"/>
    <w:basedOn w:val="Fontepargpadro"/>
    <w:rsid w:val="0046222C"/>
  </w:style>
  <w:style w:type="character" w:customStyle="1" w:styleId="Absatz-Standardschriftart">
    <w:name w:val="Absatz-Standardschriftart"/>
    <w:rsid w:val="0046222C"/>
  </w:style>
  <w:style w:type="character" w:customStyle="1" w:styleId="WW-Absatz-Standardschriftart">
    <w:name w:val="WW-Absatz-Standardschriftart"/>
    <w:rsid w:val="0046222C"/>
  </w:style>
  <w:style w:type="character" w:customStyle="1" w:styleId="WW-Absatz-Standardschriftart1">
    <w:name w:val="WW-Absatz-Standardschriftart1"/>
    <w:rsid w:val="0046222C"/>
  </w:style>
  <w:style w:type="character" w:customStyle="1" w:styleId="WW-Absatz-Standardschriftart11">
    <w:name w:val="WW-Absatz-Standardschriftart11"/>
    <w:rsid w:val="0046222C"/>
  </w:style>
  <w:style w:type="character" w:customStyle="1" w:styleId="WW-Absatz-Standardschriftart111">
    <w:name w:val="WW-Absatz-Standardschriftart111"/>
    <w:rsid w:val="0046222C"/>
  </w:style>
  <w:style w:type="character" w:customStyle="1" w:styleId="WW-Absatz-Standardschriftart1111">
    <w:name w:val="WW-Absatz-Standardschriftart1111"/>
    <w:rsid w:val="0046222C"/>
  </w:style>
  <w:style w:type="character" w:customStyle="1" w:styleId="WW-Absatz-Standardschriftart11111">
    <w:name w:val="WW-Absatz-Standardschriftart11111"/>
    <w:rsid w:val="0046222C"/>
  </w:style>
  <w:style w:type="character" w:customStyle="1" w:styleId="WW-Absatz-Standardschriftart111111">
    <w:name w:val="WW-Absatz-Standardschriftart111111"/>
    <w:rsid w:val="0046222C"/>
  </w:style>
  <w:style w:type="character" w:customStyle="1" w:styleId="WW-Absatz-Standardschriftart1111111">
    <w:name w:val="WW-Absatz-Standardschriftart1111111"/>
    <w:rsid w:val="0046222C"/>
  </w:style>
  <w:style w:type="character" w:customStyle="1" w:styleId="WW-Absatz-Standardschriftart11111111">
    <w:name w:val="WW-Absatz-Standardschriftart11111111"/>
    <w:rsid w:val="0046222C"/>
  </w:style>
  <w:style w:type="character" w:customStyle="1" w:styleId="WW-Absatz-Standardschriftart111111111">
    <w:name w:val="WW-Absatz-Standardschriftart111111111"/>
    <w:rsid w:val="0046222C"/>
  </w:style>
  <w:style w:type="character" w:customStyle="1" w:styleId="WW-Absatz-Standardschriftart1111111111">
    <w:name w:val="WW-Absatz-Standardschriftart1111111111"/>
    <w:rsid w:val="0046222C"/>
  </w:style>
  <w:style w:type="character" w:customStyle="1" w:styleId="WW-Absatz-Standardschriftart11111111111">
    <w:name w:val="WW-Absatz-Standardschriftart11111111111"/>
    <w:rsid w:val="0046222C"/>
  </w:style>
  <w:style w:type="character" w:customStyle="1" w:styleId="WW-Absatz-Standardschriftart111111111111">
    <w:name w:val="WW-Absatz-Standardschriftart111111111111"/>
    <w:rsid w:val="0046222C"/>
  </w:style>
  <w:style w:type="character" w:customStyle="1" w:styleId="WW-Absatz-Standardschriftart1111111111111">
    <w:name w:val="WW-Absatz-Standardschriftart1111111111111"/>
    <w:rsid w:val="0046222C"/>
  </w:style>
  <w:style w:type="character" w:customStyle="1" w:styleId="WW-Absatz-Standardschriftart11111111111111">
    <w:name w:val="WW-Absatz-Standardschriftart11111111111111"/>
    <w:rsid w:val="0046222C"/>
  </w:style>
  <w:style w:type="character" w:customStyle="1" w:styleId="WW-Absatz-Standardschriftart111111111111111">
    <w:name w:val="WW-Absatz-Standardschriftart111111111111111"/>
    <w:rsid w:val="0046222C"/>
  </w:style>
  <w:style w:type="character" w:customStyle="1" w:styleId="WW-Absatz-Standardschriftart1111111111111111">
    <w:name w:val="WW-Absatz-Standardschriftart1111111111111111"/>
    <w:rsid w:val="0046222C"/>
  </w:style>
  <w:style w:type="character" w:customStyle="1" w:styleId="WW-Absatz-Standardschriftart11111111111111111">
    <w:name w:val="WW-Absatz-Standardschriftart11111111111111111"/>
    <w:rsid w:val="0046222C"/>
  </w:style>
  <w:style w:type="character" w:customStyle="1" w:styleId="WW-Absatz-Standardschriftart111111111111111111">
    <w:name w:val="WW-Absatz-Standardschriftart111111111111111111"/>
    <w:rsid w:val="0046222C"/>
  </w:style>
  <w:style w:type="character" w:customStyle="1" w:styleId="WW-Absatz-Standardschriftart1111111111111111111">
    <w:name w:val="WW-Absatz-Standardschriftart1111111111111111111"/>
    <w:rsid w:val="0046222C"/>
  </w:style>
  <w:style w:type="character" w:customStyle="1" w:styleId="WW-Absatz-Standardschriftart11111111111111111111">
    <w:name w:val="WW-Absatz-Standardschriftart11111111111111111111"/>
    <w:rsid w:val="0046222C"/>
  </w:style>
  <w:style w:type="character" w:customStyle="1" w:styleId="WW-Absatz-Standardschriftart111111111111111111111">
    <w:name w:val="WW-Absatz-Standardschriftart111111111111111111111"/>
    <w:rsid w:val="0046222C"/>
  </w:style>
  <w:style w:type="character" w:customStyle="1" w:styleId="WW-Absatz-Standardschriftart1111111111111111111111">
    <w:name w:val="WW-Absatz-Standardschriftart1111111111111111111111"/>
    <w:rsid w:val="0046222C"/>
  </w:style>
  <w:style w:type="character" w:customStyle="1" w:styleId="Fontepargpadro1">
    <w:name w:val="Fonte parág. padrão1"/>
    <w:rsid w:val="0046222C"/>
  </w:style>
  <w:style w:type="character" w:customStyle="1" w:styleId="WW-Absatz-Standardschriftart11111111111111111111111">
    <w:name w:val="WW-Absatz-Standardschriftart11111111111111111111111"/>
    <w:rsid w:val="0046222C"/>
  </w:style>
  <w:style w:type="character" w:customStyle="1" w:styleId="WW-Absatz-Standardschriftart111111111111111111111111">
    <w:name w:val="WW-Absatz-Standardschriftart111111111111111111111111"/>
    <w:rsid w:val="0046222C"/>
  </w:style>
  <w:style w:type="character" w:customStyle="1" w:styleId="WW-Absatz-Standardschriftart1111111111111111111111111">
    <w:name w:val="WW-Absatz-Standardschriftart1111111111111111111111111"/>
    <w:rsid w:val="0046222C"/>
  </w:style>
  <w:style w:type="character" w:customStyle="1" w:styleId="Smbolosdenumerao">
    <w:name w:val="Símbolos de numeração"/>
    <w:rsid w:val="0046222C"/>
  </w:style>
  <w:style w:type="character" w:customStyle="1" w:styleId="WW-Absatz-Standardschriftart11111111111111111111111111">
    <w:name w:val="WW-Absatz-Standardschriftart11111111111111111111111111"/>
    <w:rsid w:val="0046222C"/>
  </w:style>
  <w:style w:type="character" w:customStyle="1" w:styleId="WW-Absatz-Standardschriftart111111111111111111111111111">
    <w:name w:val="WW-Absatz-Standardschriftart111111111111111111111111111"/>
    <w:rsid w:val="0046222C"/>
  </w:style>
  <w:style w:type="character" w:customStyle="1" w:styleId="WW-Absatz-Standardschriftart1111111111111111111111111111">
    <w:name w:val="WW-Absatz-Standardschriftart1111111111111111111111111111"/>
    <w:rsid w:val="0046222C"/>
  </w:style>
  <w:style w:type="character" w:customStyle="1" w:styleId="WW-Absatz-Standardschriftart11111111111111111111111111111">
    <w:name w:val="WW-Absatz-Standardschriftart11111111111111111111111111111"/>
    <w:rsid w:val="0046222C"/>
  </w:style>
  <w:style w:type="character" w:customStyle="1" w:styleId="WW8Num2z0">
    <w:name w:val="WW8Num2z0"/>
    <w:rsid w:val="0046222C"/>
    <w:rPr>
      <w:b/>
      <w:bCs w:val="0"/>
    </w:rPr>
  </w:style>
  <w:style w:type="character" w:customStyle="1" w:styleId="WW8Num4z0">
    <w:name w:val="WW8Num4z0"/>
    <w:rsid w:val="0046222C"/>
    <w:rPr>
      <w:rFonts w:ascii="Times New Roman" w:hAnsi="Times New Roman" w:cs="Times New Roman" w:hint="default"/>
    </w:rPr>
  </w:style>
  <w:style w:type="character" w:customStyle="1" w:styleId="WW8Num5z0">
    <w:name w:val="WW8Num5z0"/>
    <w:rsid w:val="0046222C"/>
    <w:rPr>
      <w:rFonts w:ascii="Times New Roman" w:hAnsi="Times New Roman" w:cs="Times New Roman" w:hint="default"/>
    </w:rPr>
  </w:style>
  <w:style w:type="character" w:customStyle="1" w:styleId="WW-Fontepargpadro">
    <w:name w:val="WW-Fonte parág. padrão"/>
    <w:rsid w:val="0046222C"/>
  </w:style>
  <w:style w:type="character" w:customStyle="1" w:styleId="MenoPendente1">
    <w:name w:val="Menção Pendente1"/>
    <w:uiPriority w:val="99"/>
    <w:semiHidden/>
    <w:rsid w:val="0046222C"/>
    <w:rPr>
      <w:color w:val="605E5C"/>
      <w:shd w:val="clear" w:color="auto" w:fill="E1DFDD"/>
    </w:rPr>
  </w:style>
  <w:style w:type="character" w:customStyle="1" w:styleId="fontstyle01">
    <w:name w:val="fontstyle01"/>
    <w:rsid w:val="0046222C"/>
    <w:rPr>
      <w:rFonts w:ascii="Consolas-Bold" w:hAnsi="Consolas-Bold" w:hint="default"/>
      <w:b/>
      <w:bCs/>
      <w:i w:val="0"/>
      <w:iCs w:val="0"/>
      <w:color w:val="000000"/>
      <w:sz w:val="28"/>
      <w:szCs w:val="28"/>
    </w:rPr>
  </w:style>
  <w:style w:type="character" w:customStyle="1" w:styleId="fontstyle21">
    <w:name w:val="fontstyle21"/>
    <w:rsid w:val="0046222C"/>
    <w:rPr>
      <w:rFonts w:ascii="Consolas" w:hAnsi="Consolas" w:hint="default"/>
      <w:b w:val="0"/>
      <w:bCs w:val="0"/>
      <w:i w:val="0"/>
      <w:iCs w:val="0"/>
      <w:color w:val="000000"/>
      <w:sz w:val="28"/>
      <w:szCs w:val="28"/>
    </w:rPr>
  </w:style>
  <w:style w:type="character" w:customStyle="1" w:styleId="fontstyle31">
    <w:name w:val="fontstyle31"/>
    <w:rsid w:val="0046222C"/>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46222C"/>
    <w:rPr>
      <w:rFonts w:ascii="Arial" w:hAnsi="Arial" w:cs="Arial" w:hint="default"/>
      <w:b/>
      <w:bCs w:val="0"/>
      <w:color w:val="000000"/>
      <w:sz w:val="22"/>
      <w:u w:val="single"/>
    </w:rPr>
  </w:style>
  <w:style w:type="character" w:customStyle="1" w:styleId="normaltextrun">
    <w:name w:val="normaltextrun"/>
    <w:basedOn w:val="Fontepargpadro"/>
    <w:rsid w:val="0046222C"/>
  </w:style>
  <w:style w:type="character" w:customStyle="1" w:styleId="eop">
    <w:name w:val="eop"/>
    <w:basedOn w:val="Fontepargpadro"/>
    <w:rsid w:val="0046222C"/>
  </w:style>
  <w:style w:type="character" w:customStyle="1" w:styleId="findhit">
    <w:name w:val="findhit"/>
    <w:basedOn w:val="Fontepargpadro"/>
    <w:rsid w:val="0046222C"/>
  </w:style>
  <w:style w:type="table" w:customStyle="1" w:styleId="Tabelacomgrade1">
    <w:name w:val="Tabela com grade1"/>
    <w:basedOn w:val="Tabelanormal"/>
    <w:uiPriority w:val="59"/>
    <w:rsid w:val="0046222C"/>
    <w:pPr>
      <w:spacing w:after="0" w:line="240" w:lineRule="auto"/>
    </w:pPr>
    <w:rPr>
      <w:rFonts w:ascii="Calibri" w:eastAsia="Calibri" w:hAnsi="Calibri"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46222C"/>
    <w:pPr>
      <w:spacing w:after="0" w:line="240" w:lineRule="auto"/>
    </w:pPr>
    <w:rPr>
      <w:rFonts w:ascii="Calibri" w:eastAsia="Calibri" w:hAnsi="Calibri"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46222C"/>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6222C"/>
    <w:rPr>
      <w:color w:val="605E5C"/>
      <w:shd w:val="clear" w:color="auto" w:fill="E1DFDD"/>
    </w:rPr>
  </w:style>
  <w:style w:type="character" w:customStyle="1" w:styleId="LinkdaInternet">
    <w:name w:val="Link da Internet"/>
    <w:rsid w:val="00262B65"/>
    <w:rPr>
      <w:color w:val="000080"/>
      <w:u w:val="single"/>
    </w:rPr>
  </w:style>
  <w:style w:type="paragraph" w:customStyle="1" w:styleId="Contedo">
    <w:name w:val="Conteúdo"/>
    <w:basedOn w:val="Normal"/>
    <w:link w:val="ContedoChar"/>
    <w:qFormat/>
    <w:rsid w:val="00702A81"/>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702A81"/>
    <w:rPr>
      <w:rFonts w:ascii="Arial" w:eastAsia="WenQuanYi Micro Hei" w:hAnsi="Arial" w:cs="Arial"/>
      <w:kern w:val="0"/>
      <w:sz w:val="20"/>
      <w:szCs w:val="20"/>
      <w:lang w:eastAsia="zh-CN" w:bidi="hi-IN"/>
      <w14:ligatures w14:val="none"/>
    </w:rPr>
  </w:style>
  <w:style w:type="paragraph" w:customStyle="1" w:styleId="Notasexplicativas">
    <w:name w:val="Notas explicativas"/>
    <w:basedOn w:val="Textodenotaderodap"/>
    <w:link w:val="NotasexplicativasChar"/>
    <w:qFormat/>
    <w:rsid w:val="006D11BD"/>
    <w:pPr>
      <w:overflowPunct/>
      <w:autoSpaceDE/>
      <w:autoSpaceDN/>
      <w:adjustRightInd/>
    </w:pPr>
    <w:rPr>
      <w:rFonts w:cs="Tahoma"/>
      <w:bCs/>
      <w:sz w:val="16"/>
      <w:szCs w:val="16"/>
    </w:rPr>
  </w:style>
  <w:style w:type="character" w:customStyle="1" w:styleId="NotasexplicativasChar">
    <w:name w:val="Notas explicativas Char"/>
    <w:basedOn w:val="TextodenotaderodapChar"/>
    <w:link w:val="Notasexplicativas"/>
    <w:rsid w:val="006D11BD"/>
    <w:rPr>
      <w:rFonts w:ascii="Arial" w:eastAsia="Times New Roman" w:hAnsi="Arial" w:cs="Tahoma"/>
      <w:bCs/>
      <w:kern w:val="0"/>
      <w:sz w:val="16"/>
      <w:szCs w:val="16"/>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4020738">
      <w:bodyDiv w:val="1"/>
      <w:marLeft w:val="0"/>
      <w:marRight w:val="0"/>
      <w:marTop w:val="0"/>
      <w:marBottom w:val="0"/>
      <w:divBdr>
        <w:top w:val="none" w:sz="0" w:space="0" w:color="auto"/>
        <w:left w:val="none" w:sz="0" w:space="0" w:color="auto"/>
        <w:bottom w:val="none" w:sz="0" w:space="0" w:color="auto"/>
        <w:right w:val="none" w:sz="0" w:space="0" w:color="auto"/>
      </w:divBdr>
    </w:div>
    <w:div w:id="1111977891">
      <w:bodyDiv w:val="1"/>
      <w:marLeft w:val="0"/>
      <w:marRight w:val="0"/>
      <w:marTop w:val="0"/>
      <w:marBottom w:val="0"/>
      <w:divBdr>
        <w:top w:val="none" w:sz="0" w:space="0" w:color="auto"/>
        <w:left w:val="none" w:sz="0" w:space="0" w:color="auto"/>
        <w:bottom w:val="none" w:sz="0" w:space="0" w:color="auto"/>
        <w:right w:val="none" w:sz="0" w:space="0" w:color="auto"/>
      </w:divBdr>
    </w:div>
    <w:div w:id="1411267268">
      <w:bodyDiv w:val="1"/>
      <w:marLeft w:val="0"/>
      <w:marRight w:val="0"/>
      <w:marTop w:val="0"/>
      <w:marBottom w:val="0"/>
      <w:divBdr>
        <w:top w:val="none" w:sz="0" w:space="0" w:color="auto"/>
        <w:left w:val="none" w:sz="0" w:space="0" w:color="auto"/>
        <w:bottom w:val="none" w:sz="0" w:space="0" w:color="auto"/>
        <w:right w:val="none" w:sz="0" w:space="0" w:color="auto"/>
      </w:divBdr>
    </w:div>
    <w:div w:id="1863201508">
      <w:bodyDiv w:val="1"/>
      <w:marLeft w:val="0"/>
      <w:marRight w:val="0"/>
      <w:marTop w:val="0"/>
      <w:marBottom w:val="0"/>
      <w:divBdr>
        <w:top w:val="none" w:sz="0" w:space="0" w:color="auto"/>
        <w:left w:val="none" w:sz="0" w:space="0" w:color="auto"/>
        <w:bottom w:val="none" w:sz="0" w:space="0" w:color="auto"/>
        <w:right w:val="none" w:sz="0" w:space="0" w:color="auto"/>
      </w:divBdr>
    </w:div>
    <w:div w:id="1896239847">
      <w:bodyDiv w:val="1"/>
      <w:marLeft w:val="0"/>
      <w:marRight w:val="0"/>
      <w:marTop w:val="0"/>
      <w:marBottom w:val="0"/>
      <w:divBdr>
        <w:top w:val="none" w:sz="0" w:space="0" w:color="auto"/>
        <w:left w:val="none" w:sz="0" w:space="0" w:color="auto"/>
        <w:bottom w:val="none" w:sz="0" w:space="0" w:color="auto"/>
        <w:right w:val="none" w:sz="0" w:space="0" w:color="auto"/>
      </w:divBdr>
    </w:div>
    <w:div w:id="2078743725">
      <w:bodyDiv w:val="1"/>
      <w:marLeft w:val="0"/>
      <w:marRight w:val="0"/>
      <w:marTop w:val="0"/>
      <w:marBottom w:val="0"/>
      <w:divBdr>
        <w:top w:val="none" w:sz="0" w:space="0" w:color="auto"/>
        <w:left w:val="none" w:sz="0" w:space="0" w:color="auto"/>
        <w:bottom w:val="none" w:sz="0" w:space="0" w:color="auto"/>
        <w:right w:val="none" w:sz="0" w:space="0" w:color="auto"/>
      </w:divBdr>
    </w:div>
    <w:div w:id="2094543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oter" Target="footer1.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ce.sp.gov.br/pesquisa-relacao-apenados"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www.gov.br/compras/pt-br/acesso-a-informacao/legislacao/instrucoes-normativas/instrucao-normativa-seges-me-no-67-de-8-de-julho-de-2021"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contas.tcu.gov.br/ords/f?p=INABILITADO:INIDONEO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portaldatransparencia.gov.br/pagina-interna/603245-cei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empreendedor"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1662B-CA59-4453-8194-C3E782C82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8029</Words>
  <Characters>43360</Characters>
  <Application>Microsoft Office Word</Application>
  <DocSecurity>0</DocSecurity>
  <Lines>361</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Vinicius Iunes</dc:creator>
  <cp:keywords/>
  <dc:description/>
  <cp:lastModifiedBy>licitação iaras</cp:lastModifiedBy>
  <cp:revision>2</cp:revision>
  <dcterms:created xsi:type="dcterms:W3CDTF">2024-04-02T11:09:00Z</dcterms:created>
  <dcterms:modified xsi:type="dcterms:W3CDTF">2024-04-02T11:09:00Z</dcterms:modified>
</cp:coreProperties>
</file>