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0FE2ED" w14:textId="2FA3169B" w:rsidR="00D937A7" w:rsidRPr="00871F8C" w:rsidRDefault="00D937A7" w:rsidP="00D937A7">
      <w:pPr>
        <w:jc w:val="center"/>
        <w:rPr>
          <w:rFonts w:ascii="Consolas" w:hAnsi="Consolas" w:cs="Arial"/>
          <w:b/>
          <w:bCs/>
          <w:sz w:val="28"/>
          <w:szCs w:val="28"/>
        </w:rPr>
      </w:pPr>
      <w:r w:rsidRPr="00871F8C">
        <w:rPr>
          <w:rFonts w:ascii="Consolas" w:hAnsi="Consolas" w:cs="Arial"/>
          <w:b/>
          <w:bCs/>
          <w:sz w:val="28"/>
          <w:szCs w:val="28"/>
        </w:rPr>
        <w:t xml:space="preserve">PROCESSO ADMINISTRATIVO N° </w:t>
      </w:r>
      <w:r w:rsidR="00795944">
        <w:rPr>
          <w:rFonts w:ascii="Consolas" w:hAnsi="Consolas" w:cs="Arial"/>
          <w:b/>
          <w:bCs/>
          <w:sz w:val="28"/>
          <w:szCs w:val="28"/>
        </w:rPr>
        <w:t>008/2024</w:t>
      </w:r>
    </w:p>
    <w:p w14:paraId="1C8162E2" w14:textId="789CC303" w:rsidR="00D937A7" w:rsidRPr="00871F8C" w:rsidRDefault="00D937A7" w:rsidP="00D937A7">
      <w:pPr>
        <w:ind w:right="-1"/>
        <w:jc w:val="center"/>
        <w:rPr>
          <w:rFonts w:ascii="Consolas" w:hAnsi="Consolas" w:cs="Arial"/>
          <w:b/>
          <w:bCs/>
          <w:sz w:val="28"/>
          <w:szCs w:val="28"/>
        </w:rPr>
      </w:pPr>
      <w:r w:rsidRPr="00871F8C">
        <w:rPr>
          <w:rFonts w:ascii="Consolas" w:hAnsi="Consolas" w:cs="Arial"/>
          <w:b/>
          <w:bCs/>
          <w:sz w:val="28"/>
          <w:szCs w:val="28"/>
        </w:rPr>
        <w:t xml:space="preserve">PREGÃO ELETRÔNICO Nº </w:t>
      </w:r>
      <w:r w:rsidR="00795944">
        <w:rPr>
          <w:rFonts w:ascii="Consolas" w:hAnsi="Consolas" w:cs="Arial"/>
          <w:b/>
          <w:bCs/>
          <w:sz w:val="28"/>
          <w:szCs w:val="28"/>
        </w:rPr>
        <w:t>007/2024</w:t>
      </w:r>
    </w:p>
    <w:p w14:paraId="06740A50" w14:textId="77777777" w:rsidR="00D937A7" w:rsidRPr="00871F8C" w:rsidRDefault="00D937A7" w:rsidP="00D937A7">
      <w:pPr>
        <w:spacing w:line="256" w:lineRule="auto"/>
        <w:ind w:right="-1"/>
        <w:jc w:val="both"/>
        <w:rPr>
          <w:rFonts w:ascii="Consolas" w:hAnsi="Consolas" w:cs="Arial"/>
          <w:b/>
          <w:bCs/>
          <w:sz w:val="28"/>
          <w:szCs w:val="28"/>
        </w:rPr>
      </w:pPr>
    </w:p>
    <w:p w14:paraId="2CBC6306" w14:textId="77777777" w:rsidR="00D937A7" w:rsidRPr="00871F8C" w:rsidRDefault="00D937A7" w:rsidP="00D937A7">
      <w:pPr>
        <w:spacing w:line="256" w:lineRule="auto"/>
        <w:ind w:right="-1"/>
        <w:jc w:val="both"/>
        <w:rPr>
          <w:rFonts w:ascii="Consolas" w:hAnsi="Consolas" w:cs="Arial"/>
          <w:b/>
          <w:bCs/>
          <w:sz w:val="28"/>
          <w:szCs w:val="28"/>
        </w:rPr>
      </w:pPr>
    </w:p>
    <w:p w14:paraId="3574D573" w14:textId="77777777" w:rsidR="00260D9B" w:rsidRPr="00871F8C" w:rsidRDefault="00260D9B" w:rsidP="00D937A7">
      <w:pPr>
        <w:spacing w:line="256" w:lineRule="auto"/>
        <w:ind w:right="-1"/>
        <w:jc w:val="both"/>
        <w:rPr>
          <w:rFonts w:ascii="Consolas" w:hAnsi="Consolas" w:cs="Arial"/>
          <w:b/>
          <w:bCs/>
          <w:sz w:val="28"/>
          <w:szCs w:val="28"/>
        </w:rPr>
      </w:pPr>
    </w:p>
    <w:p w14:paraId="522FAD5A" w14:textId="4F11CE14" w:rsidR="00D937A7" w:rsidRPr="00871F8C" w:rsidRDefault="00D937A7" w:rsidP="00D937A7">
      <w:pPr>
        <w:spacing w:line="256" w:lineRule="auto"/>
        <w:ind w:right="-1"/>
        <w:jc w:val="both"/>
        <w:rPr>
          <w:rFonts w:ascii="Consolas" w:hAnsi="Consolas" w:cs="Arial"/>
          <w:sz w:val="28"/>
          <w:szCs w:val="28"/>
        </w:rPr>
      </w:pPr>
      <w:r w:rsidRPr="00871F8C">
        <w:rPr>
          <w:rFonts w:ascii="Consolas" w:hAnsi="Consolas" w:cs="Arial"/>
          <w:b/>
          <w:bCs/>
          <w:sz w:val="28"/>
          <w:szCs w:val="28"/>
        </w:rPr>
        <w:t xml:space="preserve">CONTRATANTE: </w:t>
      </w:r>
      <w:r w:rsidRPr="00871F8C">
        <w:rPr>
          <w:rFonts w:ascii="Consolas" w:hAnsi="Consolas" w:cs="Arial"/>
          <w:sz w:val="28"/>
          <w:szCs w:val="28"/>
        </w:rPr>
        <w:t xml:space="preserve">Município de </w:t>
      </w:r>
      <w:r w:rsidR="00D22389" w:rsidRPr="00871F8C">
        <w:rPr>
          <w:rFonts w:ascii="Consolas" w:hAnsi="Consolas" w:cs="Arial"/>
          <w:sz w:val="28"/>
          <w:szCs w:val="28"/>
        </w:rPr>
        <w:t>Iaras</w:t>
      </w:r>
      <w:r w:rsidRPr="00871F8C">
        <w:rPr>
          <w:rFonts w:ascii="Consolas" w:hAnsi="Consolas" w:cs="Arial"/>
          <w:sz w:val="28"/>
          <w:szCs w:val="28"/>
        </w:rPr>
        <w:t>.</w:t>
      </w:r>
    </w:p>
    <w:p w14:paraId="23C24C8B" w14:textId="77777777" w:rsidR="00D937A7" w:rsidRPr="00871F8C" w:rsidRDefault="00D937A7" w:rsidP="00D937A7">
      <w:pPr>
        <w:ind w:right="-1"/>
        <w:jc w:val="both"/>
        <w:rPr>
          <w:rFonts w:ascii="Consolas" w:hAnsi="Consolas" w:cs="Arial"/>
          <w:b/>
          <w:bCs/>
          <w:sz w:val="28"/>
          <w:szCs w:val="28"/>
        </w:rPr>
      </w:pPr>
    </w:p>
    <w:p w14:paraId="6FFF362D" w14:textId="77777777" w:rsidR="00D937A7" w:rsidRPr="00871F8C" w:rsidRDefault="00D937A7" w:rsidP="00D937A7">
      <w:pPr>
        <w:ind w:right="-1"/>
        <w:jc w:val="both"/>
        <w:rPr>
          <w:rFonts w:ascii="Consolas" w:hAnsi="Consolas" w:cs="Arial"/>
          <w:b/>
          <w:bCs/>
          <w:sz w:val="28"/>
          <w:szCs w:val="28"/>
        </w:rPr>
      </w:pPr>
    </w:p>
    <w:p w14:paraId="2CCE59B4" w14:textId="6B92255D" w:rsidR="00D937A7" w:rsidRPr="00871F8C" w:rsidRDefault="00D937A7" w:rsidP="00D937A7">
      <w:pPr>
        <w:ind w:right="-1"/>
        <w:jc w:val="both"/>
        <w:rPr>
          <w:rFonts w:ascii="Consolas" w:hAnsi="Consolas" w:cs="Arial"/>
          <w:sz w:val="28"/>
          <w:szCs w:val="28"/>
        </w:rPr>
      </w:pPr>
      <w:r w:rsidRPr="00871F8C">
        <w:rPr>
          <w:rFonts w:ascii="Consolas" w:hAnsi="Consolas" w:cs="Arial"/>
          <w:b/>
          <w:bCs/>
          <w:sz w:val="28"/>
          <w:szCs w:val="28"/>
        </w:rPr>
        <w:t xml:space="preserve">OBJETO: </w:t>
      </w:r>
      <w:r w:rsidR="00795944">
        <w:rPr>
          <w:rFonts w:ascii="Consolas" w:eastAsia="MS Mincho" w:hAnsi="Consolas" w:cs="Consolas"/>
          <w:iCs/>
          <w:sz w:val="28"/>
          <w:szCs w:val="28"/>
        </w:rPr>
        <w:t>Contratação de Empresa para a Prestação de Serviços de Médico Clínico Geral, para a Secretaria Municipal de Saúde</w:t>
      </w:r>
      <w:r w:rsidR="00F657EB" w:rsidRPr="00871F8C">
        <w:rPr>
          <w:rFonts w:ascii="Consolas" w:eastAsia="MS Mincho" w:hAnsi="Consolas" w:cs="Consolas"/>
          <w:iCs/>
          <w:sz w:val="28"/>
          <w:szCs w:val="28"/>
        </w:rPr>
        <w:t xml:space="preserve">, </w:t>
      </w:r>
      <w:r w:rsidR="00F657EB" w:rsidRPr="00871F8C">
        <w:rPr>
          <w:rFonts w:ascii="Consolas" w:hAnsi="Consolas"/>
          <w:sz w:val="28"/>
          <w:szCs w:val="28"/>
        </w:rPr>
        <w:t>conforme especificações constantes do Termo de Referência, que integra este Edital como Anexo I</w:t>
      </w:r>
      <w:r w:rsidRPr="00871F8C">
        <w:rPr>
          <w:rFonts w:ascii="Consolas" w:hAnsi="Consolas" w:cs="Arial"/>
          <w:sz w:val="28"/>
          <w:szCs w:val="28"/>
        </w:rPr>
        <w:t>.</w:t>
      </w:r>
    </w:p>
    <w:p w14:paraId="43ACB48B" w14:textId="77777777" w:rsidR="00D937A7" w:rsidRPr="00871F8C" w:rsidRDefault="00D937A7" w:rsidP="00D937A7">
      <w:pPr>
        <w:ind w:right="-1"/>
        <w:jc w:val="both"/>
        <w:rPr>
          <w:rFonts w:ascii="Consolas" w:hAnsi="Consolas" w:cs="Arial"/>
          <w:sz w:val="28"/>
          <w:szCs w:val="28"/>
        </w:rPr>
      </w:pPr>
    </w:p>
    <w:p w14:paraId="539707FF" w14:textId="77777777" w:rsidR="00D937A7" w:rsidRPr="00871F8C" w:rsidRDefault="00D937A7" w:rsidP="00D937A7">
      <w:pPr>
        <w:ind w:right="-1"/>
        <w:jc w:val="both"/>
        <w:rPr>
          <w:rFonts w:ascii="Consolas" w:hAnsi="Consolas" w:cs="Arial"/>
          <w:sz w:val="28"/>
          <w:szCs w:val="28"/>
        </w:rPr>
      </w:pPr>
      <w:r w:rsidRPr="00871F8C">
        <w:rPr>
          <w:rFonts w:ascii="Consolas" w:hAnsi="Consolas" w:cs="Arial"/>
          <w:sz w:val="28"/>
          <w:szCs w:val="28"/>
        </w:rPr>
        <w:t xml:space="preserve"> </w:t>
      </w:r>
    </w:p>
    <w:p w14:paraId="641A90C2" w14:textId="575C2E8D" w:rsidR="00D937A7" w:rsidRPr="00871F8C" w:rsidRDefault="00D937A7" w:rsidP="00763BDD">
      <w:pPr>
        <w:jc w:val="both"/>
        <w:rPr>
          <w:rFonts w:ascii="Consolas" w:hAnsi="Consolas" w:cs="Arial"/>
          <w:bCs/>
          <w:sz w:val="28"/>
          <w:szCs w:val="28"/>
        </w:rPr>
      </w:pPr>
      <w:r w:rsidRPr="00871F8C">
        <w:rPr>
          <w:rFonts w:ascii="Consolas" w:hAnsi="Consolas" w:cs="Arial"/>
          <w:b/>
          <w:bCs/>
          <w:sz w:val="28"/>
          <w:szCs w:val="28"/>
        </w:rPr>
        <w:t xml:space="preserve">VALOR ESTIMADO TOTAL DA CONTRATAÇÃO: </w:t>
      </w:r>
      <w:r w:rsidR="00AB0087" w:rsidRPr="00871F8C">
        <w:rPr>
          <w:rFonts w:ascii="Consolas" w:hAnsi="Consolas"/>
          <w:sz w:val="28"/>
          <w:szCs w:val="28"/>
        </w:rPr>
        <w:t xml:space="preserve">R$ </w:t>
      </w:r>
      <w:r w:rsidR="00795944">
        <w:rPr>
          <w:rFonts w:ascii="Consolas" w:hAnsi="Consolas" w:cs="Calibri"/>
          <w:sz w:val="28"/>
          <w:szCs w:val="28"/>
        </w:rPr>
        <w:t>154.856,52 (cento e cinquenta e quatro mil e oitocentos e cinquenta e seis reais e cinquenta e dois centavos</w:t>
      </w:r>
      <w:r w:rsidR="00763BDD" w:rsidRPr="00871F8C">
        <w:rPr>
          <w:rFonts w:ascii="Consolas" w:hAnsi="Consolas" w:cs="Calibri"/>
          <w:sz w:val="28"/>
          <w:szCs w:val="28"/>
        </w:rPr>
        <w:t>)</w:t>
      </w:r>
      <w:r w:rsidRPr="00871F8C">
        <w:rPr>
          <w:rFonts w:ascii="Consolas" w:hAnsi="Consolas" w:cs="Arial"/>
          <w:sz w:val="28"/>
          <w:szCs w:val="28"/>
        </w:rPr>
        <w:t>.</w:t>
      </w:r>
    </w:p>
    <w:p w14:paraId="1A16C7FD" w14:textId="77777777" w:rsidR="00D937A7" w:rsidRPr="00871F8C" w:rsidRDefault="00D937A7" w:rsidP="00D937A7">
      <w:pPr>
        <w:ind w:right="-1"/>
        <w:jc w:val="both"/>
        <w:rPr>
          <w:rFonts w:ascii="Consolas" w:hAnsi="Consolas" w:cs="Arial"/>
          <w:sz w:val="28"/>
          <w:szCs w:val="28"/>
        </w:rPr>
      </w:pPr>
    </w:p>
    <w:p w14:paraId="77030588" w14:textId="77777777" w:rsidR="00D937A7" w:rsidRPr="00871F8C" w:rsidRDefault="00D937A7" w:rsidP="00D937A7">
      <w:pPr>
        <w:ind w:right="-1"/>
        <w:jc w:val="both"/>
        <w:rPr>
          <w:rFonts w:ascii="Consolas" w:hAnsi="Consolas" w:cs="Arial"/>
          <w:sz w:val="28"/>
          <w:szCs w:val="28"/>
        </w:rPr>
      </w:pPr>
    </w:p>
    <w:p w14:paraId="49F81D54" w14:textId="36BE5983" w:rsidR="00D937A7" w:rsidRPr="00871F8C" w:rsidRDefault="00D937A7" w:rsidP="00D937A7">
      <w:pPr>
        <w:ind w:right="-1"/>
        <w:jc w:val="both"/>
        <w:rPr>
          <w:rFonts w:ascii="Consolas" w:hAnsi="Consolas" w:cs="Arial"/>
          <w:bCs/>
          <w:sz w:val="28"/>
          <w:szCs w:val="28"/>
        </w:rPr>
      </w:pPr>
      <w:r w:rsidRPr="00871F8C">
        <w:rPr>
          <w:rFonts w:ascii="Consolas" w:eastAsia="MS Mincho" w:hAnsi="Consolas" w:cs="Arial"/>
          <w:b/>
          <w:bCs/>
          <w:sz w:val="28"/>
          <w:szCs w:val="28"/>
        </w:rPr>
        <w:t xml:space="preserve">DATA E HORA DA SESSÃO PÚBLICA: </w:t>
      </w:r>
      <w:r w:rsidR="00795944">
        <w:rPr>
          <w:rFonts w:ascii="Consolas" w:hAnsi="Consolas" w:cs="Arial"/>
          <w:bCs/>
          <w:sz w:val="28"/>
          <w:szCs w:val="28"/>
        </w:rPr>
        <w:t>20</w:t>
      </w:r>
      <w:r w:rsidRPr="00871F8C">
        <w:rPr>
          <w:rFonts w:ascii="Consolas" w:hAnsi="Consolas" w:cs="Arial"/>
          <w:bCs/>
          <w:sz w:val="28"/>
          <w:szCs w:val="28"/>
        </w:rPr>
        <w:t>/</w:t>
      </w:r>
      <w:r w:rsidR="00CE08AE" w:rsidRPr="00871F8C">
        <w:rPr>
          <w:rFonts w:ascii="Consolas" w:hAnsi="Consolas" w:cs="Arial"/>
          <w:bCs/>
          <w:sz w:val="28"/>
          <w:szCs w:val="28"/>
        </w:rPr>
        <w:t>03</w:t>
      </w:r>
      <w:r w:rsidRPr="00871F8C">
        <w:rPr>
          <w:rFonts w:ascii="Consolas" w:hAnsi="Consolas" w:cs="Arial"/>
          <w:bCs/>
          <w:sz w:val="28"/>
          <w:szCs w:val="28"/>
        </w:rPr>
        <w:t xml:space="preserve">/2024 </w:t>
      </w:r>
      <w:r w:rsidRPr="00871F8C">
        <w:rPr>
          <w:rFonts w:ascii="Consolas" w:hAnsi="Consolas" w:cs="Arial"/>
          <w:sz w:val="28"/>
          <w:szCs w:val="28"/>
        </w:rPr>
        <w:t xml:space="preserve">às </w:t>
      </w:r>
      <w:r w:rsidR="00795944">
        <w:rPr>
          <w:rFonts w:ascii="Consolas" w:hAnsi="Consolas" w:cs="Arial"/>
          <w:sz w:val="28"/>
          <w:szCs w:val="28"/>
        </w:rPr>
        <w:t>08</w:t>
      </w:r>
      <w:r w:rsidRPr="00871F8C">
        <w:rPr>
          <w:rFonts w:ascii="Consolas" w:hAnsi="Consolas" w:cs="Arial"/>
          <w:bCs/>
          <w:sz w:val="28"/>
          <w:szCs w:val="28"/>
        </w:rPr>
        <w:t>h</w:t>
      </w:r>
      <w:r w:rsidR="00CE08AE" w:rsidRPr="00871F8C">
        <w:rPr>
          <w:rFonts w:ascii="Consolas" w:hAnsi="Consolas" w:cs="Arial"/>
          <w:bCs/>
          <w:sz w:val="28"/>
          <w:szCs w:val="28"/>
        </w:rPr>
        <w:t>3</w:t>
      </w:r>
      <w:r w:rsidRPr="00871F8C">
        <w:rPr>
          <w:rFonts w:ascii="Consolas" w:hAnsi="Consolas" w:cs="Arial"/>
          <w:bCs/>
          <w:sz w:val="28"/>
          <w:szCs w:val="28"/>
        </w:rPr>
        <w:t>0 (horário de Brasília).</w:t>
      </w:r>
    </w:p>
    <w:p w14:paraId="7BC188F3" w14:textId="77777777" w:rsidR="00D937A7" w:rsidRPr="00871F8C" w:rsidRDefault="00D937A7" w:rsidP="00D937A7">
      <w:pPr>
        <w:ind w:right="-1"/>
        <w:jc w:val="both"/>
        <w:rPr>
          <w:rFonts w:ascii="Consolas" w:hAnsi="Consolas" w:cs="Arial"/>
          <w:sz w:val="28"/>
          <w:szCs w:val="28"/>
        </w:rPr>
      </w:pPr>
    </w:p>
    <w:p w14:paraId="4AAFC777" w14:textId="77777777" w:rsidR="00D937A7" w:rsidRPr="00871F8C" w:rsidRDefault="00D937A7" w:rsidP="00D937A7">
      <w:pPr>
        <w:ind w:right="-1"/>
        <w:jc w:val="both"/>
        <w:rPr>
          <w:rFonts w:ascii="Consolas" w:hAnsi="Consolas" w:cs="Arial"/>
          <w:sz w:val="28"/>
          <w:szCs w:val="28"/>
        </w:rPr>
      </w:pPr>
    </w:p>
    <w:p w14:paraId="5483FD5E" w14:textId="6EC8C745" w:rsidR="00D937A7" w:rsidRPr="00871F8C" w:rsidRDefault="00D937A7" w:rsidP="00D937A7">
      <w:pPr>
        <w:ind w:right="-1"/>
        <w:jc w:val="both"/>
        <w:rPr>
          <w:rFonts w:ascii="Consolas" w:hAnsi="Consolas" w:cs="Arial"/>
          <w:sz w:val="28"/>
          <w:szCs w:val="28"/>
        </w:rPr>
      </w:pPr>
      <w:r w:rsidRPr="00871F8C">
        <w:rPr>
          <w:rFonts w:ascii="Consolas" w:hAnsi="Consolas" w:cs="Arial"/>
          <w:b/>
          <w:bCs/>
          <w:caps/>
          <w:sz w:val="28"/>
          <w:szCs w:val="28"/>
        </w:rPr>
        <w:t xml:space="preserve">Critério de Julgamento: </w:t>
      </w:r>
      <w:r w:rsidRPr="00871F8C">
        <w:rPr>
          <w:rFonts w:ascii="Consolas" w:hAnsi="Consolas" w:cs="Arial"/>
          <w:sz w:val="28"/>
          <w:szCs w:val="28"/>
        </w:rPr>
        <w:t>Menor preço.</w:t>
      </w:r>
    </w:p>
    <w:p w14:paraId="1E12F6E0" w14:textId="77777777" w:rsidR="00D937A7" w:rsidRPr="00871F8C" w:rsidRDefault="00D937A7" w:rsidP="00D937A7">
      <w:pPr>
        <w:ind w:right="-1"/>
        <w:jc w:val="both"/>
        <w:rPr>
          <w:rFonts w:ascii="Consolas" w:hAnsi="Consolas" w:cs="Arial"/>
          <w:sz w:val="28"/>
          <w:szCs w:val="28"/>
        </w:rPr>
      </w:pPr>
    </w:p>
    <w:p w14:paraId="5895B9A1" w14:textId="77777777" w:rsidR="00D937A7" w:rsidRPr="00871F8C" w:rsidRDefault="00D937A7" w:rsidP="00D937A7">
      <w:pPr>
        <w:ind w:right="-1"/>
        <w:jc w:val="both"/>
        <w:rPr>
          <w:rFonts w:ascii="Consolas" w:hAnsi="Consolas" w:cs="Arial"/>
          <w:sz w:val="28"/>
          <w:szCs w:val="28"/>
        </w:rPr>
      </w:pPr>
    </w:p>
    <w:p w14:paraId="02FF468F" w14:textId="77777777" w:rsidR="00D937A7" w:rsidRPr="00871F8C" w:rsidRDefault="00D937A7" w:rsidP="00D937A7">
      <w:pPr>
        <w:ind w:right="-1"/>
        <w:jc w:val="both"/>
        <w:rPr>
          <w:rFonts w:ascii="Consolas" w:hAnsi="Consolas" w:cs="Arial"/>
          <w:sz w:val="28"/>
          <w:szCs w:val="28"/>
        </w:rPr>
      </w:pPr>
      <w:r w:rsidRPr="00871F8C">
        <w:rPr>
          <w:rFonts w:ascii="Consolas" w:hAnsi="Consolas" w:cs="Arial"/>
          <w:b/>
          <w:bCs/>
          <w:caps/>
          <w:sz w:val="28"/>
          <w:szCs w:val="28"/>
        </w:rPr>
        <w:t xml:space="preserve">Modo de disputa: </w:t>
      </w:r>
      <w:r w:rsidRPr="00871F8C">
        <w:rPr>
          <w:rFonts w:ascii="Consolas" w:hAnsi="Consolas" w:cs="Arial"/>
          <w:sz w:val="28"/>
          <w:szCs w:val="28"/>
        </w:rPr>
        <w:t>Aberto.</w:t>
      </w:r>
    </w:p>
    <w:p w14:paraId="32C7FE1A" w14:textId="77777777" w:rsidR="00D937A7" w:rsidRPr="00871F8C" w:rsidRDefault="00D937A7" w:rsidP="00D937A7">
      <w:pPr>
        <w:ind w:right="-1"/>
        <w:jc w:val="both"/>
        <w:rPr>
          <w:rFonts w:ascii="Consolas" w:hAnsi="Consolas" w:cs="Arial"/>
          <w:sz w:val="28"/>
          <w:szCs w:val="28"/>
        </w:rPr>
      </w:pPr>
    </w:p>
    <w:p w14:paraId="3D6C02F6" w14:textId="77777777" w:rsidR="00D937A7" w:rsidRPr="00871F8C" w:rsidRDefault="00D937A7" w:rsidP="00D937A7">
      <w:pPr>
        <w:ind w:right="-1"/>
        <w:jc w:val="both"/>
        <w:rPr>
          <w:rFonts w:ascii="Consolas" w:hAnsi="Consolas" w:cs="Arial"/>
          <w:sz w:val="28"/>
          <w:szCs w:val="28"/>
        </w:rPr>
      </w:pPr>
    </w:p>
    <w:p w14:paraId="73BA7733" w14:textId="77777777" w:rsidR="00D937A7" w:rsidRPr="00871F8C" w:rsidRDefault="00D937A7" w:rsidP="00D937A7">
      <w:pPr>
        <w:ind w:right="-1"/>
        <w:jc w:val="both"/>
        <w:rPr>
          <w:rFonts w:ascii="Consolas" w:hAnsi="Consolas" w:cs="Arial"/>
          <w:sz w:val="28"/>
          <w:szCs w:val="28"/>
        </w:rPr>
      </w:pPr>
      <w:r w:rsidRPr="00871F8C">
        <w:rPr>
          <w:rFonts w:ascii="Consolas" w:hAnsi="Consolas" w:cs="Arial"/>
          <w:b/>
          <w:bCs/>
          <w:caps/>
          <w:sz w:val="28"/>
          <w:szCs w:val="28"/>
        </w:rPr>
        <w:t xml:space="preserve">AMOSTRA: </w:t>
      </w:r>
      <w:r w:rsidRPr="00871F8C">
        <w:rPr>
          <w:rFonts w:ascii="Consolas" w:hAnsi="Consolas" w:cs="Arial"/>
          <w:sz w:val="28"/>
          <w:szCs w:val="28"/>
        </w:rPr>
        <w:t>Não.</w:t>
      </w:r>
    </w:p>
    <w:p w14:paraId="13D0A99A" w14:textId="77777777" w:rsidR="00D937A7" w:rsidRPr="00871F8C" w:rsidRDefault="00D937A7" w:rsidP="00D937A7">
      <w:pPr>
        <w:ind w:right="-1"/>
        <w:jc w:val="both"/>
        <w:rPr>
          <w:rFonts w:ascii="Consolas" w:hAnsi="Consolas" w:cs="Arial"/>
          <w:sz w:val="28"/>
          <w:szCs w:val="28"/>
        </w:rPr>
      </w:pPr>
    </w:p>
    <w:p w14:paraId="47072F45" w14:textId="77777777" w:rsidR="00D937A7" w:rsidRPr="00871F8C" w:rsidRDefault="00D937A7" w:rsidP="00D937A7">
      <w:pPr>
        <w:ind w:right="-1"/>
        <w:jc w:val="both"/>
        <w:rPr>
          <w:rFonts w:ascii="Consolas" w:hAnsi="Consolas" w:cs="Arial"/>
          <w:sz w:val="28"/>
          <w:szCs w:val="28"/>
        </w:rPr>
      </w:pPr>
    </w:p>
    <w:p w14:paraId="79AD37FD" w14:textId="77777777" w:rsidR="00D937A7" w:rsidRPr="00871F8C" w:rsidRDefault="00D937A7" w:rsidP="00D937A7">
      <w:pPr>
        <w:rPr>
          <w:rFonts w:ascii="Consolas" w:hAnsi="Consolas" w:cs="Arial"/>
          <w:sz w:val="28"/>
          <w:szCs w:val="28"/>
        </w:rPr>
      </w:pPr>
      <w:r w:rsidRPr="00871F8C">
        <w:rPr>
          <w:rFonts w:ascii="Consolas" w:eastAsia="MS Mincho" w:hAnsi="Consolas" w:cs="Arial"/>
          <w:b/>
          <w:bCs/>
          <w:sz w:val="28"/>
          <w:szCs w:val="28"/>
        </w:rPr>
        <w:t xml:space="preserve">PREFERÊNCIA ME/EPP/EQUIPARADAS: </w:t>
      </w:r>
      <w:r w:rsidRPr="00871F8C">
        <w:rPr>
          <w:rFonts w:ascii="Consolas" w:hAnsi="Consolas" w:cs="Arial"/>
          <w:bCs/>
          <w:sz w:val="28"/>
          <w:szCs w:val="28"/>
        </w:rPr>
        <w:t>Sim.</w:t>
      </w:r>
    </w:p>
    <w:p w14:paraId="57A5A0AD" w14:textId="77777777" w:rsidR="00260D9B" w:rsidRPr="00871F8C" w:rsidRDefault="00260D9B">
      <w:pPr>
        <w:spacing w:after="160" w:line="259" w:lineRule="auto"/>
        <w:rPr>
          <w:rFonts w:ascii="Consolas" w:hAnsi="Consolas" w:cs="Arial"/>
          <w:b/>
          <w:bCs/>
          <w:sz w:val="28"/>
          <w:szCs w:val="28"/>
        </w:rPr>
      </w:pPr>
      <w:r w:rsidRPr="00871F8C">
        <w:rPr>
          <w:rFonts w:ascii="Consolas" w:hAnsi="Consolas" w:cs="Arial"/>
          <w:b/>
          <w:bCs/>
          <w:sz w:val="28"/>
          <w:szCs w:val="28"/>
        </w:rPr>
        <w:br w:type="page"/>
      </w:r>
    </w:p>
    <w:p w14:paraId="7E5D617C" w14:textId="069619D7" w:rsidR="00D937A7" w:rsidRPr="00871F8C" w:rsidRDefault="00D937A7" w:rsidP="00D937A7">
      <w:pPr>
        <w:jc w:val="center"/>
        <w:rPr>
          <w:rFonts w:ascii="Consolas" w:hAnsi="Consolas" w:cs="Arial"/>
          <w:b/>
          <w:bCs/>
          <w:sz w:val="28"/>
          <w:szCs w:val="28"/>
        </w:rPr>
      </w:pPr>
      <w:r w:rsidRPr="00871F8C">
        <w:rPr>
          <w:rFonts w:ascii="Consolas" w:hAnsi="Consolas" w:cs="Arial"/>
          <w:b/>
          <w:bCs/>
          <w:sz w:val="28"/>
          <w:szCs w:val="28"/>
        </w:rPr>
        <w:lastRenderedPageBreak/>
        <w:t xml:space="preserve">PROCESSO ADMINISTRATIVO N° </w:t>
      </w:r>
      <w:r w:rsidR="00795944">
        <w:rPr>
          <w:rFonts w:ascii="Consolas" w:hAnsi="Consolas" w:cs="Arial"/>
          <w:b/>
          <w:bCs/>
          <w:sz w:val="28"/>
          <w:szCs w:val="28"/>
        </w:rPr>
        <w:t>008/2024</w:t>
      </w:r>
    </w:p>
    <w:p w14:paraId="5F71DEC3" w14:textId="5B1025DF" w:rsidR="00D937A7" w:rsidRPr="00871F8C" w:rsidRDefault="00D937A7" w:rsidP="00D937A7">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795944">
        <w:rPr>
          <w:rFonts w:ascii="Consolas" w:hAnsi="Consolas" w:cs="Arial"/>
          <w:b/>
          <w:bCs/>
          <w:sz w:val="28"/>
          <w:szCs w:val="28"/>
        </w:rPr>
        <w:t>007/2024</w:t>
      </w:r>
    </w:p>
    <w:p w14:paraId="2E7BBD7A" w14:textId="77777777" w:rsidR="00D937A7" w:rsidRPr="00871F8C" w:rsidRDefault="00D937A7" w:rsidP="00D937A7">
      <w:pPr>
        <w:ind w:firstLine="567"/>
        <w:jc w:val="both"/>
        <w:rPr>
          <w:rFonts w:ascii="Consolas" w:hAnsi="Consolas" w:cs="Arial"/>
          <w:bCs/>
          <w:sz w:val="28"/>
          <w:szCs w:val="28"/>
        </w:rPr>
      </w:pPr>
    </w:p>
    <w:p w14:paraId="5C20B49B" w14:textId="7E1B4502" w:rsidR="00D937A7" w:rsidRPr="00871F8C" w:rsidRDefault="00D937A7" w:rsidP="00D937A7">
      <w:pPr>
        <w:tabs>
          <w:tab w:val="center" w:pos="4677"/>
          <w:tab w:val="left" w:pos="8051"/>
        </w:tabs>
        <w:ind w:right="-1"/>
        <w:jc w:val="both"/>
        <w:rPr>
          <w:rFonts w:ascii="Consolas" w:hAnsi="Consolas" w:cs="Arial"/>
          <w:sz w:val="28"/>
          <w:szCs w:val="28"/>
        </w:rPr>
      </w:pPr>
      <w:r w:rsidRPr="00871F8C">
        <w:rPr>
          <w:rFonts w:ascii="Consolas" w:hAnsi="Consolas" w:cs="Arial"/>
          <w:sz w:val="28"/>
          <w:szCs w:val="28"/>
        </w:rPr>
        <w:t xml:space="preserve">Torna-se público que o </w:t>
      </w:r>
      <w:r w:rsidRPr="00871F8C">
        <w:rPr>
          <w:rFonts w:ascii="Consolas" w:hAnsi="Consolas" w:cs="Arial"/>
          <w:b/>
          <w:sz w:val="28"/>
          <w:szCs w:val="28"/>
        </w:rPr>
        <w:t xml:space="preserve">MUNICÍPIO DE </w:t>
      </w:r>
      <w:r w:rsidR="00D22389" w:rsidRPr="00871F8C">
        <w:rPr>
          <w:rFonts w:ascii="Consolas" w:hAnsi="Consolas" w:cs="Arial"/>
          <w:b/>
          <w:sz w:val="28"/>
          <w:szCs w:val="28"/>
        </w:rPr>
        <w:t>IARAS</w:t>
      </w:r>
      <w:r w:rsidRPr="00871F8C">
        <w:rPr>
          <w:rFonts w:ascii="Consolas" w:hAnsi="Consolas" w:cs="Arial"/>
          <w:sz w:val="28"/>
          <w:szCs w:val="28"/>
        </w:rPr>
        <w:t xml:space="preserve">, </w:t>
      </w:r>
      <w:r w:rsidRPr="00871F8C">
        <w:rPr>
          <w:rFonts w:ascii="Consolas" w:hAnsi="Consolas" w:cs="Arial"/>
          <w:b/>
          <w:sz w:val="28"/>
          <w:szCs w:val="28"/>
        </w:rPr>
        <w:t>ESTADO DE SÃO PAULO</w:t>
      </w:r>
      <w:r w:rsidRPr="00871F8C">
        <w:rPr>
          <w:rFonts w:ascii="Consolas" w:hAnsi="Consolas" w:cs="Arial"/>
          <w:sz w:val="28"/>
          <w:szCs w:val="28"/>
        </w:rPr>
        <w:t xml:space="preserve"> por meio do </w:t>
      </w:r>
      <w:r w:rsidRPr="00871F8C">
        <w:rPr>
          <w:rFonts w:ascii="Consolas" w:hAnsi="Consolas" w:cs="Arial"/>
          <w:b/>
          <w:sz w:val="28"/>
          <w:szCs w:val="28"/>
        </w:rPr>
        <w:t xml:space="preserve">SENHOR </w:t>
      </w:r>
      <w:r w:rsidR="00D22389" w:rsidRPr="00871F8C">
        <w:rPr>
          <w:rFonts w:ascii="Consolas" w:hAnsi="Consolas" w:cs="Arial"/>
          <w:b/>
          <w:bCs/>
          <w:sz w:val="28"/>
          <w:szCs w:val="28"/>
        </w:rPr>
        <w:t>MARCOS JOSÉ ROSA</w:t>
      </w:r>
      <w:r w:rsidRPr="00871F8C">
        <w:rPr>
          <w:rFonts w:ascii="Consolas" w:eastAsia="MS Mincho" w:hAnsi="Consolas" w:cs="Arial"/>
          <w:b/>
          <w:bCs/>
          <w:sz w:val="28"/>
          <w:szCs w:val="28"/>
        </w:rPr>
        <w:t xml:space="preserve">, </w:t>
      </w:r>
      <w:r w:rsidRPr="00871F8C">
        <w:rPr>
          <w:rFonts w:ascii="Consolas" w:hAnsi="Consolas" w:cs="Arial"/>
          <w:b/>
          <w:bCs/>
          <w:sz w:val="28"/>
          <w:szCs w:val="28"/>
        </w:rPr>
        <w:t>PREFEITO DO MUNICÍPIO</w:t>
      </w:r>
      <w:r w:rsidRPr="00871F8C">
        <w:rPr>
          <w:rFonts w:ascii="Consolas" w:hAnsi="Consolas" w:cs="Arial"/>
          <w:sz w:val="28"/>
          <w:szCs w:val="28"/>
        </w:rPr>
        <w:t xml:space="preserve">, sediado </w:t>
      </w:r>
      <w:r w:rsidR="00D22389" w:rsidRPr="00871F8C">
        <w:rPr>
          <w:rFonts w:ascii="Consolas" w:hAnsi="Consolas" w:cs="Consolas"/>
          <w:iCs/>
          <w:sz w:val="28"/>
          <w:szCs w:val="28"/>
        </w:rPr>
        <w:t>Praça Monção nº 683 – Bairro Centro – CEP 18.775-021 – Iaras – SP</w:t>
      </w:r>
      <w:r w:rsidRPr="00871F8C">
        <w:rPr>
          <w:rFonts w:ascii="Consolas" w:hAnsi="Consolas" w:cs="Arial"/>
          <w:sz w:val="28"/>
          <w:szCs w:val="28"/>
        </w:rPr>
        <w:t xml:space="preserve">, realizará licitação, na modalidade PREGÃO, na forma ELETRÔNICA, nos termos da </w:t>
      </w:r>
      <w:hyperlink r:id="rId8" w:history="1">
        <w:r w:rsidRPr="00871F8C">
          <w:rPr>
            <w:rStyle w:val="Hyperlink"/>
            <w:rFonts w:ascii="Consolas" w:hAnsi="Consolas" w:cs="Arial"/>
            <w:color w:val="auto"/>
            <w:sz w:val="28"/>
            <w:szCs w:val="28"/>
            <w:u w:val="none"/>
          </w:rPr>
          <w:t>Lei nº 14.133, de 1º de abril de 2021</w:t>
        </w:r>
      </w:hyperlink>
      <w:r w:rsidRPr="00871F8C">
        <w:rPr>
          <w:rFonts w:ascii="Consolas" w:hAnsi="Consolas" w:cs="Arial"/>
          <w:sz w:val="28"/>
          <w:szCs w:val="28"/>
        </w:rPr>
        <w:t xml:space="preserve">, do Decreto nº </w:t>
      </w:r>
      <w:r w:rsidR="002430D2" w:rsidRPr="00871F8C">
        <w:rPr>
          <w:rFonts w:ascii="Consolas" w:hAnsi="Consolas" w:cs="Arial"/>
          <w:sz w:val="28"/>
          <w:szCs w:val="28"/>
        </w:rPr>
        <w:t>1790</w:t>
      </w:r>
      <w:r w:rsidRPr="00871F8C">
        <w:rPr>
          <w:rFonts w:ascii="Consolas" w:hAnsi="Consolas" w:cs="Arial"/>
          <w:sz w:val="28"/>
          <w:szCs w:val="28"/>
        </w:rPr>
        <w:t xml:space="preserve">, de </w:t>
      </w:r>
      <w:r w:rsidR="002430D2" w:rsidRPr="00871F8C">
        <w:rPr>
          <w:rFonts w:ascii="Consolas" w:hAnsi="Consolas" w:cs="Arial"/>
          <w:sz w:val="28"/>
          <w:szCs w:val="28"/>
        </w:rPr>
        <w:t>02</w:t>
      </w:r>
      <w:r w:rsidRPr="00871F8C">
        <w:rPr>
          <w:rFonts w:ascii="Consolas" w:hAnsi="Consolas" w:cs="Arial"/>
          <w:sz w:val="28"/>
          <w:szCs w:val="28"/>
        </w:rPr>
        <w:t xml:space="preserve"> de janeiro de 2024, e demais legislação aplicável e, ainda, de acordo com as condições estabelecidas neste Edital.</w:t>
      </w:r>
    </w:p>
    <w:p w14:paraId="6DBD7C7E" w14:textId="77777777" w:rsidR="00D937A7" w:rsidRPr="00871F8C" w:rsidRDefault="00D937A7" w:rsidP="00D937A7">
      <w:pPr>
        <w:tabs>
          <w:tab w:val="center" w:pos="4677"/>
          <w:tab w:val="left" w:pos="8051"/>
        </w:tabs>
        <w:ind w:right="-1"/>
        <w:jc w:val="both"/>
        <w:rPr>
          <w:rFonts w:ascii="Consolas" w:hAnsi="Consolas" w:cs="Arial"/>
          <w:sz w:val="28"/>
          <w:szCs w:val="28"/>
        </w:rPr>
      </w:pPr>
    </w:p>
    <w:p w14:paraId="195DD3FA" w14:textId="5EADA264" w:rsidR="00D937A7" w:rsidRPr="00871F8C" w:rsidRDefault="00D937A7" w:rsidP="00D937A7">
      <w:pPr>
        <w:jc w:val="both"/>
        <w:rPr>
          <w:rFonts w:ascii="Consolas" w:hAnsi="Consolas" w:cs="Arial"/>
          <w:b/>
          <w:sz w:val="28"/>
          <w:szCs w:val="28"/>
        </w:rPr>
      </w:pPr>
      <w:r w:rsidRPr="00871F8C">
        <w:rPr>
          <w:rFonts w:ascii="Consolas" w:hAnsi="Consolas" w:cs="Arial"/>
          <w:b/>
          <w:sz w:val="28"/>
          <w:szCs w:val="28"/>
        </w:rPr>
        <w:t xml:space="preserve">PREGÃO ELETRÔNICO Nº </w:t>
      </w:r>
      <w:r w:rsidR="00795944">
        <w:rPr>
          <w:rFonts w:ascii="Consolas" w:hAnsi="Consolas" w:cs="Arial"/>
          <w:b/>
          <w:sz w:val="28"/>
          <w:szCs w:val="28"/>
        </w:rPr>
        <w:t>007/2024</w:t>
      </w:r>
    </w:p>
    <w:p w14:paraId="3F99EE5E" w14:textId="509B63AF" w:rsidR="00D937A7" w:rsidRPr="00871F8C" w:rsidRDefault="00D937A7" w:rsidP="00D937A7">
      <w:pPr>
        <w:jc w:val="both"/>
        <w:rPr>
          <w:rFonts w:ascii="Consolas" w:hAnsi="Consolas" w:cs="Arial"/>
          <w:bCs/>
          <w:sz w:val="28"/>
          <w:szCs w:val="28"/>
        </w:rPr>
      </w:pPr>
      <w:r w:rsidRPr="00871F8C">
        <w:rPr>
          <w:rFonts w:ascii="Consolas" w:hAnsi="Consolas" w:cs="Arial"/>
          <w:b/>
          <w:sz w:val="28"/>
          <w:szCs w:val="28"/>
        </w:rPr>
        <w:t>Data da sessão pública:</w:t>
      </w:r>
      <w:r w:rsidRPr="00871F8C">
        <w:rPr>
          <w:rFonts w:ascii="Consolas" w:hAnsi="Consolas" w:cs="Arial"/>
          <w:bCs/>
          <w:sz w:val="28"/>
          <w:szCs w:val="28"/>
        </w:rPr>
        <w:t xml:space="preserve"> </w:t>
      </w:r>
      <w:r w:rsidR="009F691F">
        <w:rPr>
          <w:rFonts w:ascii="Consolas" w:hAnsi="Consolas" w:cs="Arial"/>
          <w:b/>
          <w:bCs/>
          <w:sz w:val="28"/>
          <w:szCs w:val="28"/>
        </w:rPr>
        <w:t>20</w:t>
      </w:r>
      <w:r w:rsidRPr="00871F8C">
        <w:rPr>
          <w:rFonts w:ascii="Consolas" w:hAnsi="Consolas" w:cs="Arial"/>
          <w:b/>
          <w:bCs/>
          <w:sz w:val="28"/>
          <w:szCs w:val="28"/>
        </w:rPr>
        <w:t>/0</w:t>
      </w:r>
      <w:r w:rsidR="00CE08AE" w:rsidRPr="00871F8C">
        <w:rPr>
          <w:rFonts w:ascii="Consolas" w:hAnsi="Consolas" w:cs="Arial"/>
          <w:b/>
          <w:bCs/>
          <w:sz w:val="28"/>
          <w:szCs w:val="28"/>
        </w:rPr>
        <w:t>3</w:t>
      </w:r>
      <w:r w:rsidRPr="00871F8C">
        <w:rPr>
          <w:rFonts w:ascii="Consolas" w:hAnsi="Consolas" w:cs="Arial"/>
          <w:b/>
          <w:bCs/>
          <w:sz w:val="28"/>
          <w:szCs w:val="28"/>
        </w:rPr>
        <w:t>/2024</w:t>
      </w:r>
    </w:p>
    <w:p w14:paraId="0F5A701B" w14:textId="2393389E" w:rsidR="00D937A7" w:rsidRPr="00871F8C" w:rsidRDefault="00D937A7" w:rsidP="00D937A7">
      <w:pPr>
        <w:jc w:val="both"/>
        <w:rPr>
          <w:rFonts w:ascii="Consolas" w:hAnsi="Consolas" w:cs="Arial"/>
          <w:bCs/>
          <w:sz w:val="28"/>
          <w:szCs w:val="28"/>
        </w:rPr>
      </w:pPr>
      <w:r w:rsidRPr="00871F8C">
        <w:rPr>
          <w:rFonts w:ascii="Consolas" w:hAnsi="Consolas" w:cs="Arial"/>
          <w:b/>
          <w:sz w:val="28"/>
          <w:szCs w:val="28"/>
        </w:rPr>
        <w:t>Horário da sessão pública:</w:t>
      </w:r>
      <w:r w:rsidRPr="00871F8C">
        <w:rPr>
          <w:rFonts w:ascii="Consolas" w:hAnsi="Consolas" w:cs="Arial"/>
          <w:bCs/>
          <w:sz w:val="28"/>
          <w:szCs w:val="28"/>
        </w:rPr>
        <w:t xml:space="preserve"> </w:t>
      </w:r>
      <w:r w:rsidR="009F691F">
        <w:rPr>
          <w:rFonts w:ascii="Consolas" w:hAnsi="Consolas" w:cs="Arial"/>
          <w:b/>
          <w:bCs/>
          <w:sz w:val="28"/>
          <w:szCs w:val="28"/>
        </w:rPr>
        <w:t>08</w:t>
      </w:r>
      <w:r w:rsidRPr="00871F8C">
        <w:rPr>
          <w:rFonts w:ascii="Consolas" w:hAnsi="Consolas" w:cs="Arial"/>
          <w:b/>
          <w:bCs/>
          <w:sz w:val="28"/>
          <w:szCs w:val="28"/>
        </w:rPr>
        <w:t>h</w:t>
      </w:r>
      <w:r w:rsidR="00CE08AE" w:rsidRPr="00871F8C">
        <w:rPr>
          <w:rFonts w:ascii="Consolas" w:hAnsi="Consolas" w:cs="Arial"/>
          <w:b/>
          <w:bCs/>
          <w:sz w:val="28"/>
          <w:szCs w:val="28"/>
        </w:rPr>
        <w:t>3</w:t>
      </w:r>
      <w:r w:rsidRPr="00871F8C">
        <w:rPr>
          <w:rFonts w:ascii="Consolas" w:hAnsi="Consolas" w:cs="Arial"/>
          <w:b/>
          <w:bCs/>
          <w:sz w:val="28"/>
          <w:szCs w:val="28"/>
        </w:rPr>
        <w:t>0</w:t>
      </w:r>
      <w:r w:rsidRPr="00871F8C">
        <w:rPr>
          <w:rFonts w:ascii="Consolas" w:hAnsi="Consolas" w:cs="Arial"/>
          <w:bCs/>
          <w:sz w:val="28"/>
          <w:szCs w:val="28"/>
        </w:rPr>
        <w:t>.</w:t>
      </w:r>
    </w:p>
    <w:p w14:paraId="1B8B7B20" w14:textId="14AAF3E3" w:rsidR="00D937A7" w:rsidRPr="00871F8C" w:rsidRDefault="00D937A7" w:rsidP="00D937A7">
      <w:pPr>
        <w:jc w:val="both"/>
        <w:rPr>
          <w:rFonts w:ascii="Consolas" w:hAnsi="Consolas" w:cs="Arial"/>
          <w:b/>
          <w:sz w:val="28"/>
          <w:szCs w:val="28"/>
        </w:rPr>
      </w:pPr>
      <w:r w:rsidRPr="00871F8C">
        <w:rPr>
          <w:rFonts w:ascii="Consolas" w:hAnsi="Consolas" w:cs="Arial"/>
          <w:b/>
          <w:sz w:val="28"/>
          <w:szCs w:val="28"/>
        </w:rPr>
        <w:t xml:space="preserve">Contratante: Município de </w:t>
      </w:r>
      <w:r w:rsidR="00D22389" w:rsidRPr="00871F8C">
        <w:rPr>
          <w:rFonts w:ascii="Consolas" w:hAnsi="Consolas" w:cs="Arial"/>
          <w:b/>
          <w:sz w:val="28"/>
          <w:szCs w:val="28"/>
        </w:rPr>
        <w:t>Iaras</w:t>
      </w:r>
    </w:p>
    <w:p w14:paraId="50FF40C2" w14:textId="282D1989" w:rsidR="00D937A7" w:rsidRPr="00871F8C" w:rsidRDefault="00D937A7" w:rsidP="00D937A7">
      <w:pPr>
        <w:jc w:val="both"/>
        <w:rPr>
          <w:rFonts w:ascii="Consolas" w:hAnsi="Consolas" w:cs="Arial"/>
          <w:b/>
          <w:sz w:val="28"/>
          <w:szCs w:val="28"/>
        </w:rPr>
      </w:pPr>
      <w:r w:rsidRPr="00871F8C">
        <w:rPr>
          <w:rFonts w:ascii="Consolas" w:hAnsi="Consolas" w:cs="Arial"/>
          <w:b/>
          <w:sz w:val="28"/>
          <w:szCs w:val="28"/>
        </w:rPr>
        <w:t xml:space="preserve">CNPJ: </w:t>
      </w:r>
      <w:r w:rsidR="00B17719" w:rsidRPr="00871F8C">
        <w:rPr>
          <w:rFonts w:ascii="Consolas" w:hAnsi="Consolas" w:cs="Consolas"/>
          <w:sz w:val="28"/>
          <w:szCs w:val="28"/>
        </w:rPr>
        <w:t>57.263.949/0001-00</w:t>
      </w:r>
    </w:p>
    <w:p w14:paraId="6B642CEA" w14:textId="71C1C57C" w:rsidR="00D937A7" w:rsidRPr="00871F8C" w:rsidRDefault="00D937A7" w:rsidP="00D937A7">
      <w:pPr>
        <w:jc w:val="both"/>
        <w:rPr>
          <w:rFonts w:ascii="Consolas" w:hAnsi="Consolas" w:cs="Arial"/>
          <w:b/>
          <w:sz w:val="28"/>
          <w:szCs w:val="28"/>
        </w:rPr>
      </w:pPr>
      <w:r w:rsidRPr="00871F8C">
        <w:rPr>
          <w:rFonts w:ascii="Consolas" w:hAnsi="Consolas" w:cs="Arial"/>
          <w:b/>
          <w:sz w:val="28"/>
          <w:szCs w:val="28"/>
        </w:rPr>
        <w:t xml:space="preserve">E-mail: </w:t>
      </w:r>
      <w:r w:rsidR="00B17719" w:rsidRPr="00871F8C">
        <w:rPr>
          <w:rFonts w:ascii="Consolas" w:hAnsi="Consolas"/>
          <w:iCs/>
          <w:sz w:val="28"/>
          <w:szCs w:val="28"/>
        </w:rPr>
        <w:t>licitacaoiaras@hotmail.com</w:t>
      </w:r>
    </w:p>
    <w:p w14:paraId="7D1BF00F" w14:textId="152338AB" w:rsidR="00D937A7" w:rsidRPr="00871F8C" w:rsidRDefault="00D937A7" w:rsidP="00D937A7">
      <w:pPr>
        <w:jc w:val="both"/>
        <w:rPr>
          <w:rFonts w:ascii="Consolas" w:hAnsi="Consolas" w:cs="Arial"/>
          <w:bCs/>
          <w:sz w:val="28"/>
          <w:szCs w:val="28"/>
        </w:rPr>
      </w:pPr>
      <w:r w:rsidRPr="00871F8C">
        <w:rPr>
          <w:rFonts w:ascii="Consolas" w:hAnsi="Consolas" w:cs="Arial"/>
          <w:b/>
          <w:sz w:val="28"/>
          <w:szCs w:val="28"/>
        </w:rPr>
        <w:t xml:space="preserve">Objeto: </w:t>
      </w:r>
      <w:r w:rsidR="00795944">
        <w:rPr>
          <w:rFonts w:ascii="Consolas" w:eastAsia="MS Mincho" w:hAnsi="Consolas" w:cs="Consolas"/>
          <w:iCs/>
          <w:sz w:val="28"/>
          <w:szCs w:val="28"/>
        </w:rPr>
        <w:t>Contratação de Empresa para a Prestação de Serviços de Médico Clínico Geral, para a Secretaria Municipal de Saúde</w:t>
      </w:r>
      <w:r w:rsidR="00F657EB" w:rsidRPr="00871F8C">
        <w:rPr>
          <w:rFonts w:ascii="Consolas" w:eastAsia="MS Mincho" w:hAnsi="Consolas" w:cs="Consolas"/>
          <w:iCs/>
          <w:sz w:val="28"/>
          <w:szCs w:val="28"/>
        </w:rPr>
        <w:t xml:space="preserve">, </w:t>
      </w:r>
      <w:r w:rsidR="00F657EB" w:rsidRPr="00871F8C">
        <w:rPr>
          <w:rFonts w:ascii="Consolas" w:hAnsi="Consolas"/>
          <w:sz w:val="28"/>
          <w:szCs w:val="28"/>
        </w:rPr>
        <w:t>conforme especificações constantes do Termo de Referência, que integra este Edital como Anexo I</w:t>
      </w:r>
      <w:r w:rsidRPr="00871F8C">
        <w:rPr>
          <w:rFonts w:ascii="Consolas" w:hAnsi="Consolas" w:cs="Arial"/>
          <w:sz w:val="28"/>
          <w:szCs w:val="28"/>
        </w:rPr>
        <w:t>.</w:t>
      </w:r>
    </w:p>
    <w:p w14:paraId="33D574BF" w14:textId="031D6287" w:rsidR="00D937A7" w:rsidRPr="00871F8C" w:rsidRDefault="00D937A7" w:rsidP="00D937A7">
      <w:pPr>
        <w:jc w:val="both"/>
        <w:rPr>
          <w:rFonts w:ascii="Consolas" w:hAnsi="Consolas" w:cs="Arial"/>
          <w:sz w:val="28"/>
          <w:szCs w:val="28"/>
        </w:rPr>
      </w:pPr>
      <w:r w:rsidRPr="00871F8C">
        <w:rPr>
          <w:rFonts w:ascii="Consolas" w:hAnsi="Consolas" w:cs="Arial"/>
          <w:b/>
          <w:sz w:val="28"/>
          <w:szCs w:val="28"/>
        </w:rPr>
        <w:t xml:space="preserve">Valor total da contratação: </w:t>
      </w:r>
      <w:r w:rsidR="009F691F" w:rsidRPr="00871F8C">
        <w:rPr>
          <w:rFonts w:ascii="Consolas" w:hAnsi="Consolas"/>
          <w:sz w:val="28"/>
          <w:szCs w:val="28"/>
        </w:rPr>
        <w:t xml:space="preserve">R$ </w:t>
      </w:r>
      <w:r w:rsidR="009F691F">
        <w:rPr>
          <w:rFonts w:ascii="Consolas" w:hAnsi="Consolas" w:cs="Calibri"/>
          <w:sz w:val="28"/>
          <w:szCs w:val="28"/>
        </w:rPr>
        <w:t>154.856,52 (cento e cinquenta e quatro mil e oitocentos e cinquenta e seis reais e cinquenta e dois centavos</w:t>
      </w:r>
      <w:r w:rsidR="00B60A2E" w:rsidRPr="00871F8C">
        <w:rPr>
          <w:rFonts w:ascii="Consolas" w:hAnsi="Consolas" w:cs="Calibri"/>
          <w:sz w:val="28"/>
          <w:szCs w:val="28"/>
        </w:rPr>
        <w:t>)</w:t>
      </w:r>
      <w:r w:rsidRPr="00871F8C">
        <w:rPr>
          <w:rFonts w:ascii="Consolas" w:hAnsi="Consolas" w:cs="Arial"/>
          <w:bCs/>
          <w:sz w:val="28"/>
          <w:szCs w:val="28"/>
        </w:rPr>
        <w:t>.</w:t>
      </w:r>
    </w:p>
    <w:p w14:paraId="1EECA29F" w14:textId="02115A7B" w:rsidR="00D937A7" w:rsidRPr="00871F8C" w:rsidRDefault="00D937A7" w:rsidP="00D937A7">
      <w:pPr>
        <w:jc w:val="both"/>
        <w:rPr>
          <w:rFonts w:ascii="Consolas" w:hAnsi="Consolas" w:cs="Arial"/>
          <w:bCs/>
          <w:sz w:val="28"/>
          <w:szCs w:val="28"/>
        </w:rPr>
      </w:pPr>
      <w:r w:rsidRPr="00871F8C">
        <w:rPr>
          <w:rFonts w:ascii="Consolas" w:hAnsi="Consolas" w:cs="Arial"/>
          <w:b/>
          <w:sz w:val="28"/>
          <w:szCs w:val="28"/>
        </w:rPr>
        <w:t>Critério de julgamento:</w:t>
      </w:r>
      <w:r w:rsidRPr="00871F8C">
        <w:rPr>
          <w:rFonts w:ascii="Consolas" w:hAnsi="Consolas" w:cs="Arial"/>
          <w:bCs/>
          <w:sz w:val="28"/>
          <w:szCs w:val="28"/>
        </w:rPr>
        <w:t xml:space="preserve"> </w:t>
      </w:r>
      <w:r w:rsidR="0087664F" w:rsidRPr="00871F8C">
        <w:rPr>
          <w:rFonts w:ascii="Consolas" w:hAnsi="Consolas" w:cs="Arial"/>
          <w:bCs/>
          <w:sz w:val="28"/>
          <w:szCs w:val="28"/>
        </w:rPr>
        <w:t>M</w:t>
      </w:r>
      <w:r w:rsidRPr="00871F8C">
        <w:rPr>
          <w:rFonts w:ascii="Consolas" w:hAnsi="Consolas" w:cs="Arial"/>
          <w:bCs/>
          <w:sz w:val="28"/>
          <w:szCs w:val="28"/>
        </w:rPr>
        <w:t xml:space="preserve">enor preço </w:t>
      </w:r>
    </w:p>
    <w:p w14:paraId="7727826D" w14:textId="25C28A90" w:rsidR="00D937A7" w:rsidRPr="00871F8C" w:rsidRDefault="00D937A7" w:rsidP="00D937A7">
      <w:pPr>
        <w:jc w:val="both"/>
        <w:rPr>
          <w:rFonts w:ascii="Consolas" w:hAnsi="Consolas" w:cs="Arial"/>
          <w:bCs/>
          <w:sz w:val="28"/>
          <w:szCs w:val="28"/>
        </w:rPr>
      </w:pPr>
      <w:r w:rsidRPr="00871F8C">
        <w:rPr>
          <w:rFonts w:ascii="Consolas" w:hAnsi="Consolas" w:cs="Arial"/>
          <w:b/>
          <w:sz w:val="28"/>
          <w:szCs w:val="28"/>
        </w:rPr>
        <w:t xml:space="preserve">Modo de disputa: </w:t>
      </w:r>
      <w:r w:rsidR="0087664F" w:rsidRPr="00871F8C">
        <w:rPr>
          <w:rFonts w:ascii="Consolas" w:hAnsi="Consolas" w:cs="Arial"/>
          <w:bCs/>
          <w:sz w:val="28"/>
          <w:szCs w:val="28"/>
        </w:rPr>
        <w:t>A</w:t>
      </w:r>
      <w:r w:rsidRPr="00871F8C">
        <w:rPr>
          <w:rFonts w:ascii="Consolas" w:hAnsi="Consolas" w:cs="Arial"/>
          <w:bCs/>
          <w:sz w:val="28"/>
          <w:szCs w:val="28"/>
        </w:rPr>
        <w:t>berto</w:t>
      </w:r>
    </w:p>
    <w:p w14:paraId="41C3998A" w14:textId="77777777" w:rsidR="00D937A7" w:rsidRPr="00871F8C" w:rsidRDefault="00D937A7" w:rsidP="00D937A7">
      <w:pPr>
        <w:jc w:val="both"/>
        <w:rPr>
          <w:rFonts w:ascii="Consolas" w:hAnsi="Consolas" w:cs="Arial"/>
          <w:bCs/>
          <w:sz w:val="28"/>
          <w:szCs w:val="28"/>
        </w:rPr>
      </w:pPr>
      <w:r w:rsidRPr="00871F8C">
        <w:rPr>
          <w:rFonts w:ascii="Consolas" w:hAnsi="Consolas" w:cs="Arial"/>
          <w:b/>
          <w:sz w:val="28"/>
          <w:szCs w:val="28"/>
        </w:rPr>
        <w:t xml:space="preserve">Preferência ME/EPP/EQUIPARADAS: </w:t>
      </w:r>
      <w:r w:rsidRPr="00871F8C">
        <w:rPr>
          <w:rFonts w:ascii="Consolas" w:hAnsi="Consolas" w:cs="Arial"/>
          <w:bCs/>
          <w:sz w:val="28"/>
          <w:szCs w:val="28"/>
        </w:rPr>
        <w:t>Sim</w:t>
      </w:r>
    </w:p>
    <w:p w14:paraId="07E62C69" w14:textId="3F5EBDEA" w:rsidR="00D937A7" w:rsidRPr="00871F8C" w:rsidRDefault="00D937A7" w:rsidP="00D937A7">
      <w:pPr>
        <w:tabs>
          <w:tab w:val="center" w:pos="4677"/>
          <w:tab w:val="left" w:pos="8051"/>
        </w:tabs>
        <w:ind w:right="-1"/>
        <w:jc w:val="both"/>
        <w:rPr>
          <w:rFonts w:ascii="Consolas" w:hAnsi="Consolas" w:cs="Arial"/>
          <w:b/>
          <w:sz w:val="28"/>
          <w:szCs w:val="28"/>
        </w:rPr>
      </w:pPr>
      <w:r w:rsidRPr="00871F8C">
        <w:rPr>
          <w:rFonts w:ascii="Consolas" w:hAnsi="Consolas" w:cs="Arial"/>
          <w:b/>
          <w:sz w:val="28"/>
          <w:szCs w:val="28"/>
        </w:rPr>
        <w:t>Link:</w:t>
      </w:r>
      <w:r w:rsidRPr="00871F8C">
        <w:rPr>
          <w:rFonts w:ascii="Consolas" w:hAnsi="Consolas" w:cs="Arial"/>
          <w:bCs/>
          <w:sz w:val="28"/>
          <w:szCs w:val="28"/>
        </w:rPr>
        <w:t xml:space="preserve"> </w:t>
      </w:r>
      <w:r w:rsidR="00D7773F" w:rsidRPr="00871F8C">
        <w:rPr>
          <w:rFonts w:ascii="Consolas" w:hAnsi="Consolas"/>
          <w:sz w:val="28"/>
          <w:szCs w:val="28"/>
          <w:shd w:val="clear" w:color="auto" w:fill="FFFFFF"/>
        </w:rPr>
        <w:t>Bolsa de Licitações do Brasil: www.bll.org.br.</w:t>
      </w:r>
    </w:p>
    <w:p w14:paraId="2442737D" w14:textId="77777777" w:rsidR="00D937A7" w:rsidRPr="00871F8C" w:rsidRDefault="00D937A7" w:rsidP="00D937A7">
      <w:pPr>
        <w:pStyle w:val="SemEspaamento"/>
        <w:ind w:right="-1"/>
        <w:jc w:val="both"/>
        <w:rPr>
          <w:rFonts w:ascii="Consolas" w:hAnsi="Consolas" w:cs="Arial"/>
          <w:b/>
          <w:bCs/>
          <w:sz w:val="28"/>
          <w:szCs w:val="28"/>
        </w:rPr>
      </w:pPr>
    </w:p>
    <w:p w14:paraId="245556DB" w14:textId="77777777" w:rsidR="00D937A7" w:rsidRPr="00871F8C" w:rsidRDefault="00D937A7" w:rsidP="00D937A7">
      <w:pPr>
        <w:widowControl w:val="0"/>
        <w:ind w:right="-1"/>
        <w:jc w:val="both"/>
        <w:rPr>
          <w:rFonts w:ascii="Consolas" w:eastAsia="MS Mincho" w:hAnsi="Consolas" w:cs="Arial"/>
          <w:b/>
          <w:bCs/>
          <w:sz w:val="28"/>
          <w:szCs w:val="28"/>
        </w:rPr>
      </w:pPr>
      <w:r w:rsidRPr="00871F8C">
        <w:rPr>
          <w:rFonts w:ascii="Consolas" w:eastAsia="MS Mincho" w:hAnsi="Consolas" w:cs="Arial"/>
          <w:b/>
          <w:bCs/>
          <w:sz w:val="28"/>
          <w:szCs w:val="28"/>
        </w:rPr>
        <w:t>1. OBJETO:</w:t>
      </w:r>
    </w:p>
    <w:p w14:paraId="78F1DE3B" w14:textId="77777777" w:rsidR="00D937A7" w:rsidRPr="00871F8C" w:rsidRDefault="00D937A7" w:rsidP="00D937A7">
      <w:pPr>
        <w:widowControl w:val="0"/>
        <w:ind w:right="-1"/>
        <w:jc w:val="both"/>
        <w:rPr>
          <w:rFonts w:ascii="Consolas" w:eastAsia="MS Mincho" w:hAnsi="Consolas" w:cs="Arial"/>
          <w:b/>
          <w:bCs/>
          <w:sz w:val="28"/>
          <w:szCs w:val="28"/>
        </w:rPr>
      </w:pPr>
    </w:p>
    <w:p w14:paraId="71E772FE" w14:textId="400DC54B" w:rsidR="00D937A7" w:rsidRPr="00871F8C" w:rsidRDefault="00D937A7" w:rsidP="00D937A7">
      <w:pPr>
        <w:widowControl w:val="0"/>
        <w:ind w:right="-1"/>
        <w:jc w:val="both"/>
        <w:rPr>
          <w:rFonts w:ascii="Consolas" w:hAnsi="Consolas" w:cs="Arial"/>
          <w:sz w:val="28"/>
          <w:szCs w:val="28"/>
        </w:rPr>
      </w:pPr>
      <w:r w:rsidRPr="00871F8C">
        <w:rPr>
          <w:rFonts w:ascii="Consolas" w:hAnsi="Consolas" w:cs="Arial"/>
          <w:bCs/>
          <w:sz w:val="28"/>
          <w:szCs w:val="28"/>
        </w:rPr>
        <w:t>1.1.</w:t>
      </w:r>
      <w:r w:rsidRPr="00871F8C">
        <w:rPr>
          <w:rFonts w:ascii="Consolas" w:hAnsi="Consolas" w:cs="Arial"/>
          <w:sz w:val="28"/>
          <w:szCs w:val="28"/>
        </w:rPr>
        <w:t xml:space="preserve"> </w:t>
      </w:r>
      <w:r w:rsidR="00F657EB" w:rsidRPr="00871F8C">
        <w:rPr>
          <w:rFonts w:ascii="Consolas" w:eastAsia="MS Mincho" w:hAnsi="Consolas" w:cs="Consolas"/>
          <w:iCs/>
          <w:sz w:val="28"/>
          <w:szCs w:val="28"/>
        </w:rPr>
        <w:t xml:space="preserve">A presente licitação tem por objeto, a </w:t>
      </w:r>
      <w:r w:rsidR="00795944">
        <w:rPr>
          <w:rFonts w:ascii="Consolas" w:eastAsia="MS Mincho" w:hAnsi="Consolas" w:cs="Consolas"/>
          <w:iCs/>
          <w:sz w:val="28"/>
          <w:szCs w:val="28"/>
        </w:rPr>
        <w:t>Contratação de Empresa para a Prestação de Serviços de Médico Clínico Geral, para a Secretaria Municipal de Saúde</w:t>
      </w:r>
      <w:r w:rsidR="00F657EB" w:rsidRPr="00871F8C">
        <w:rPr>
          <w:rFonts w:ascii="Consolas" w:eastAsia="MS Mincho" w:hAnsi="Consolas" w:cs="Consolas"/>
          <w:iCs/>
          <w:sz w:val="28"/>
          <w:szCs w:val="28"/>
        </w:rPr>
        <w:t xml:space="preserve">, </w:t>
      </w:r>
      <w:r w:rsidR="00F657EB" w:rsidRPr="00871F8C">
        <w:rPr>
          <w:rFonts w:ascii="Consolas" w:hAnsi="Consolas"/>
          <w:sz w:val="28"/>
          <w:szCs w:val="28"/>
        </w:rPr>
        <w:t>conforme especificações constantes do Termo de Referência, que integra este Edital como Anexo I</w:t>
      </w:r>
      <w:r w:rsidRPr="00871F8C">
        <w:rPr>
          <w:rFonts w:ascii="Consolas" w:hAnsi="Consolas" w:cs="Arial"/>
          <w:sz w:val="28"/>
          <w:szCs w:val="28"/>
        </w:rPr>
        <w:t>.</w:t>
      </w:r>
    </w:p>
    <w:p w14:paraId="2D24F1F5" w14:textId="77777777" w:rsidR="00F657EB" w:rsidRDefault="00F657EB" w:rsidP="00D937A7">
      <w:pPr>
        <w:widowControl w:val="0"/>
        <w:ind w:right="-1"/>
        <w:jc w:val="both"/>
        <w:rPr>
          <w:rFonts w:ascii="Consolas" w:hAnsi="Consolas" w:cs="Arial"/>
          <w:sz w:val="28"/>
          <w:szCs w:val="28"/>
        </w:rPr>
      </w:pPr>
    </w:p>
    <w:p w14:paraId="6E88E6D2" w14:textId="77777777" w:rsidR="00795944" w:rsidRPr="00871F8C" w:rsidRDefault="00795944" w:rsidP="00D937A7">
      <w:pPr>
        <w:widowControl w:val="0"/>
        <w:ind w:right="-1"/>
        <w:jc w:val="both"/>
        <w:rPr>
          <w:rFonts w:ascii="Consolas" w:hAnsi="Consolas" w:cs="Arial"/>
          <w:sz w:val="28"/>
          <w:szCs w:val="28"/>
        </w:rPr>
      </w:pPr>
    </w:p>
    <w:p w14:paraId="6CE8AC53" w14:textId="548AF371" w:rsidR="00D937A7" w:rsidRPr="00795944" w:rsidRDefault="00795944" w:rsidP="00D937A7">
      <w:pPr>
        <w:widowControl w:val="0"/>
        <w:ind w:right="-1"/>
        <w:jc w:val="both"/>
        <w:rPr>
          <w:rFonts w:ascii="Consolas" w:hAnsi="Consolas" w:cs="Arial"/>
          <w:sz w:val="28"/>
          <w:szCs w:val="28"/>
        </w:rPr>
      </w:pPr>
      <w:bookmarkStart w:id="0" w:name="_Hlk160598225"/>
      <w:r w:rsidRPr="00795944">
        <w:rPr>
          <w:rFonts w:ascii="Consolas" w:hAnsi="Consolas"/>
          <w:sz w:val="28"/>
          <w:szCs w:val="28"/>
        </w:rPr>
        <w:lastRenderedPageBreak/>
        <w:t>A licitação será realizada em único item</w:t>
      </w:r>
      <w:r w:rsidRPr="00795944">
        <w:rPr>
          <w:rFonts w:ascii="Consolas" w:hAnsi="Consolas" w:cs="Arial"/>
          <w:sz w:val="28"/>
          <w:szCs w:val="28"/>
        </w:rPr>
        <w:t>.</w:t>
      </w:r>
      <w:bookmarkEnd w:id="0"/>
    </w:p>
    <w:p w14:paraId="24C8095D" w14:textId="77777777" w:rsidR="00795944" w:rsidRPr="00871F8C" w:rsidRDefault="00795944" w:rsidP="00D937A7">
      <w:pPr>
        <w:widowControl w:val="0"/>
        <w:ind w:right="-1"/>
        <w:jc w:val="both"/>
        <w:rPr>
          <w:rFonts w:ascii="Consolas" w:hAnsi="Consolas" w:cs="Arial"/>
          <w:sz w:val="28"/>
          <w:szCs w:val="28"/>
        </w:rPr>
      </w:pPr>
    </w:p>
    <w:p w14:paraId="0FED2599" w14:textId="77777777" w:rsidR="00D937A7" w:rsidRPr="00871F8C" w:rsidRDefault="00D937A7" w:rsidP="00D937A7">
      <w:pPr>
        <w:shd w:val="clear" w:color="auto" w:fill="FFFFFF"/>
        <w:tabs>
          <w:tab w:val="left" w:pos="-1701"/>
        </w:tabs>
        <w:autoSpaceDE w:val="0"/>
        <w:autoSpaceDN w:val="0"/>
        <w:adjustRightInd w:val="0"/>
        <w:jc w:val="both"/>
        <w:rPr>
          <w:rFonts w:ascii="Consolas" w:hAnsi="Consolas" w:cs="Arial"/>
          <w:b/>
          <w:bCs/>
          <w:sz w:val="28"/>
          <w:szCs w:val="28"/>
        </w:rPr>
      </w:pPr>
      <w:r w:rsidRPr="00871F8C">
        <w:rPr>
          <w:rFonts w:ascii="Consolas" w:hAnsi="Consolas" w:cs="Arial"/>
          <w:b/>
          <w:bCs/>
          <w:sz w:val="28"/>
          <w:szCs w:val="28"/>
        </w:rPr>
        <w:t>2. PARTICIPAÇÃO:</w:t>
      </w:r>
    </w:p>
    <w:p w14:paraId="4BB47428" w14:textId="77777777" w:rsidR="008E4652" w:rsidRPr="00871F8C" w:rsidRDefault="008E4652" w:rsidP="0087664F">
      <w:pPr>
        <w:shd w:val="clear" w:color="auto" w:fill="FFFFFF"/>
        <w:tabs>
          <w:tab w:val="left" w:pos="-1701"/>
        </w:tabs>
        <w:autoSpaceDE w:val="0"/>
        <w:autoSpaceDN w:val="0"/>
        <w:adjustRightInd w:val="0"/>
        <w:jc w:val="both"/>
        <w:rPr>
          <w:rFonts w:ascii="Consolas" w:hAnsi="Consolas" w:cs="Arial"/>
          <w:b/>
          <w:bCs/>
          <w:sz w:val="28"/>
          <w:szCs w:val="28"/>
        </w:rPr>
      </w:pPr>
    </w:p>
    <w:p w14:paraId="6FA92F4B" w14:textId="0863C56D" w:rsidR="00D937A7" w:rsidRPr="00871F8C" w:rsidRDefault="00D937A7" w:rsidP="0087664F">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w:t>
      </w:r>
      <w:r w:rsidR="00883629" w:rsidRPr="00871F8C">
        <w:rPr>
          <w:rFonts w:ascii="Consolas" w:hAnsi="Consolas" w:cs="Arial"/>
          <w:sz w:val="28"/>
          <w:szCs w:val="28"/>
        </w:rPr>
        <w:t xml:space="preserve">Poderão participar deste Pregão empresas do ramo de atividade pertinente ao objeto desta licitação que atenderem às exigências de habilitação e que </w:t>
      </w:r>
      <w:r w:rsidR="00883629" w:rsidRPr="00871F8C">
        <w:rPr>
          <w:rFonts w:ascii="Consolas" w:hAnsi="Consolas" w:cstheme="minorHAnsi"/>
          <w:bCs/>
          <w:sz w:val="28"/>
          <w:szCs w:val="28"/>
        </w:rPr>
        <w:t xml:space="preserve">estiverem previamente credenciados no </w:t>
      </w:r>
      <w:r w:rsidR="002A2E2F" w:rsidRPr="00871F8C">
        <w:rPr>
          <w:rFonts w:ascii="Consolas" w:hAnsi="Consolas" w:cstheme="minorHAnsi"/>
          <w:b/>
          <w:sz w:val="28"/>
          <w:szCs w:val="28"/>
        </w:rPr>
        <w:t>SISTEMA DE CADASTRAMENTO UNIFICADO DE FORNECEDORES (SICAF)</w:t>
      </w:r>
      <w:r w:rsidR="00883629" w:rsidRPr="00871F8C">
        <w:rPr>
          <w:rFonts w:ascii="Consolas" w:hAnsi="Consolas" w:cstheme="minorHAnsi"/>
          <w:bCs/>
          <w:sz w:val="28"/>
          <w:szCs w:val="28"/>
        </w:rPr>
        <w:t xml:space="preserve"> e na </w:t>
      </w:r>
      <w:r w:rsidR="002A2E2F" w:rsidRPr="00871F8C">
        <w:rPr>
          <w:rFonts w:ascii="Consolas" w:hAnsi="Consolas"/>
          <w:b/>
          <w:bCs/>
          <w:sz w:val="28"/>
          <w:szCs w:val="28"/>
          <w:shd w:val="clear" w:color="auto" w:fill="FFFFFF"/>
        </w:rPr>
        <w:t>BOLSA DE LICITAÇÕES DO BRASIL: WWW.BLL.ORG.BR</w:t>
      </w:r>
      <w:r w:rsidR="00883629" w:rsidRPr="00871F8C">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00B25793" w:rsidRPr="00871F8C">
        <w:rPr>
          <w:rFonts w:ascii="Consolas" w:hAnsi="Consolas"/>
          <w:sz w:val="28"/>
          <w:szCs w:val="28"/>
        </w:rPr>
        <w:t xml:space="preserve">. </w:t>
      </w:r>
    </w:p>
    <w:p w14:paraId="04577B07" w14:textId="77777777" w:rsidR="0087664F" w:rsidRPr="00871F8C" w:rsidRDefault="0087664F" w:rsidP="0087664F">
      <w:pPr>
        <w:tabs>
          <w:tab w:val="left" w:pos="-1701"/>
        </w:tabs>
        <w:autoSpaceDE w:val="0"/>
        <w:autoSpaceDN w:val="0"/>
        <w:adjustRightInd w:val="0"/>
        <w:jc w:val="both"/>
        <w:rPr>
          <w:rFonts w:ascii="Consolas" w:hAnsi="Consolas" w:cs="Arial"/>
          <w:sz w:val="28"/>
          <w:szCs w:val="28"/>
        </w:rPr>
      </w:pPr>
    </w:p>
    <w:p w14:paraId="22BA1FF7" w14:textId="6E7B2838" w:rsidR="00DA6FE1" w:rsidRPr="00871F8C" w:rsidRDefault="00DA6FE1" w:rsidP="0087664F">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3F576A6E" w14:textId="77777777" w:rsidR="0087664F" w:rsidRPr="00871F8C" w:rsidRDefault="0087664F" w:rsidP="0087664F">
      <w:pPr>
        <w:tabs>
          <w:tab w:val="left" w:pos="-1701"/>
        </w:tabs>
        <w:autoSpaceDE w:val="0"/>
        <w:autoSpaceDN w:val="0"/>
        <w:adjustRightInd w:val="0"/>
        <w:jc w:val="both"/>
        <w:rPr>
          <w:rFonts w:ascii="Consolas" w:hAnsi="Consolas" w:cs="Arial"/>
          <w:sz w:val="28"/>
          <w:szCs w:val="28"/>
        </w:rPr>
      </w:pPr>
    </w:p>
    <w:p w14:paraId="6E101918" w14:textId="77777777" w:rsidR="0087664F" w:rsidRPr="00871F8C" w:rsidRDefault="0087664F" w:rsidP="0087664F">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C2E03B" w14:textId="77777777" w:rsidR="0087664F" w:rsidRPr="00871F8C" w:rsidRDefault="0087664F" w:rsidP="0087664F">
      <w:pPr>
        <w:jc w:val="both"/>
        <w:rPr>
          <w:rFonts w:ascii="Consolas" w:hAnsi="Consolas" w:cstheme="minorHAnsi"/>
          <w:bCs/>
          <w:sz w:val="28"/>
          <w:szCs w:val="28"/>
        </w:rPr>
      </w:pPr>
    </w:p>
    <w:p w14:paraId="7A9FA407" w14:textId="77777777" w:rsidR="0087664F" w:rsidRPr="00871F8C" w:rsidRDefault="0087664F" w:rsidP="0087664F">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F9F879" w14:textId="77777777" w:rsidR="00415CA5" w:rsidRPr="00871F8C" w:rsidRDefault="00415CA5" w:rsidP="0087664F">
      <w:pPr>
        <w:rPr>
          <w:rFonts w:ascii="Consolas" w:hAnsi="Consolas" w:cstheme="minorHAnsi"/>
          <w:bCs/>
          <w:sz w:val="28"/>
          <w:szCs w:val="28"/>
        </w:rPr>
      </w:pPr>
    </w:p>
    <w:p w14:paraId="5964998D" w14:textId="00D71980" w:rsidR="0087664F" w:rsidRPr="00871F8C" w:rsidRDefault="0087664F" w:rsidP="00AB0087">
      <w:pPr>
        <w:jc w:val="both"/>
        <w:rPr>
          <w:rFonts w:ascii="Consolas" w:hAnsi="Consolas" w:cstheme="minorHAnsi"/>
          <w:bCs/>
          <w:sz w:val="28"/>
          <w:szCs w:val="28"/>
        </w:rPr>
      </w:pPr>
      <w:r w:rsidRPr="00871F8C">
        <w:rPr>
          <w:rFonts w:ascii="Consolas" w:hAnsi="Consolas" w:cstheme="minorHAnsi"/>
          <w:bCs/>
          <w:sz w:val="28"/>
          <w:szCs w:val="28"/>
        </w:rPr>
        <w:t>2.4. A não observância do disposto no item anterior poderá ensejar desclassificação no momento da habilitação.</w:t>
      </w:r>
    </w:p>
    <w:p w14:paraId="67B4383C" w14:textId="77777777" w:rsidR="0087664F" w:rsidRDefault="0087664F" w:rsidP="0087664F">
      <w:pPr>
        <w:rPr>
          <w:rFonts w:ascii="Consolas" w:hAnsi="Consolas" w:cstheme="minorHAnsi"/>
          <w:bCs/>
          <w:sz w:val="28"/>
          <w:szCs w:val="28"/>
        </w:rPr>
      </w:pPr>
    </w:p>
    <w:p w14:paraId="0109FCF1" w14:textId="77777777" w:rsidR="00795944" w:rsidRDefault="00795944" w:rsidP="0087664F">
      <w:pPr>
        <w:rPr>
          <w:rFonts w:ascii="Consolas" w:hAnsi="Consolas" w:cstheme="minorHAnsi"/>
          <w:bCs/>
          <w:sz w:val="28"/>
          <w:szCs w:val="28"/>
        </w:rPr>
      </w:pPr>
    </w:p>
    <w:p w14:paraId="70FFECB4" w14:textId="77777777" w:rsidR="00795944" w:rsidRPr="00871F8C" w:rsidRDefault="00795944" w:rsidP="0087664F">
      <w:pPr>
        <w:rPr>
          <w:rFonts w:ascii="Consolas" w:hAnsi="Consolas" w:cstheme="minorHAnsi"/>
          <w:bCs/>
          <w:sz w:val="28"/>
          <w:szCs w:val="28"/>
        </w:rPr>
      </w:pPr>
    </w:p>
    <w:p w14:paraId="76461F46" w14:textId="77777777" w:rsidR="00D937A7" w:rsidRPr="00871F8C" w:rsidRDefault="00D937A7" w:rsidP="00D937A7">
      <w:pPr>
        <w:pStyle w:val="Default"/>
        <w:ind w:firstLine="0"/>
        <w:jc w:val="both"/>
        <w:rPr>
          <w:rFonts w:ascii="Consolas" w:eastAsia="Calibri" w:hAnsi="Consolas"/>
          <w:b/>
          <w:color w:val="auto"/>
          <w:sz w:val="28"/>
          <w:szCs w:val="28"/>
        </w:rPr>
      </w:pPr>
      <w:r w:rsidRPr="00871F8C">
        <w:rPr>
          <w:rFonts w:ascii="Consolas" w:hAnsi="Consolas"/>
          <w:b/>
          <w:bCs/>
          <w:color w:val="auto"/>
          <w:sz w:val="28"/>
          <w:szCs w:val="28"/>
        </w:rPr>
        <w:lastRenderedPageBreak/>
        <w:t>2.6.</w:t>
      </w:r>
      <w:r w:rsidRPr="00871F8C">
        <w:rPr>
          <w:rFonts w:ascii="Consolas" w:hAnsi="Consolas"/>
          <w:b/>
          <w:color w:val="auto"/>
          <w:sz w:val="28"/>
          <w:szCs w:val="28"/>
        </w:rPr>
        <w:t xml:space="preserve"> NÃO PODERÃO DISPUTAR ESTA LICITAÇÃO</w:t>
      </w:r>
      <w:r w:rsidRPr="00871F8C">
        <w:rPr>
          <w:rFonts w:ascii="Consolas" w:eastAsia="Calibri" w:hAnsi="Consolas"/>
          <w:b/>
          <w:color w:val="auto"/>
          <w:sz w:val="28"/>
          <w:szCs w:val="28"/>
        </w:rPr>
        <w:t xml:space="preserve">: </w:t>
      </w:r>
    </w:p>
    <w:p w14:paraId="7B2AC0B4" w14:textId="77777777" w:rsidR="00D937A7" w:rsidRPr="00871F8C" w:rsidRDefault="00D937A7" w:rsidP="00D937A7">
      <w:pPr>
        <w:pStyle w:val="Default"/>
        <w:ind w:firstLine="0"/>
        <w:jc w:val="both"/>
        <w:rPr>
          <w:rFonts w:ascii="Consolas" w:eastAsia="Calibri" w:hAnsi="Consolas"/>
          <w:b/>
          <w:color w:val="auto"/>
          <w:sz w:val="28"/>
          <w:szCs w:val="28"/>
        </w:rPr>
      </w:pPr>
    </w:p>
    <w:p w14:paraId="322FB865" w14:textId="77777777" w:rsidR="00D937A7" w:rsidRPr="00871F8C" w:rsidRDefault="00D937A7" w:rsidP="00D937A7">
      <w:pPr>
        <w:autoSpaceDE w:val="0"/>
        <w:autoSpaceDN w:val="0"/>
        <w:adjustRightInd w:val="0"/>
        <w:jc w:val="both"/>
        <w:rPr>
          <w:rFonts w:ascii="Consolas" w:hAnsi="Consolas" w:cs="Arial"/>
          <w:sz w:val="28"/>
          <w:szCs w:val="28"/>
        </w:rPr>
      </w:pPr>
      <w:r w:rsidRPr="00871F8C">
        <w:rPr>
          <w:rFonts w:ascii="Consolas" w:hAnsi="Consolas" w:cs="Arial"/>
          <w:bCs/>
          <w:sz w:val="28"/>
          <w:szCs w:val="28"/>
        </w:rPr>
        <w:t>2.6.1.</w:t>
      </w:r>
      <w:r w:rsidRPr="00871F8C">
        <w:rPr>
          <w:rFonts w:ascii="Consolas" w:hAnsi="Consolas" w:cs="Arial"/>
          <w:b/>
          <w:bCs/>
          <w:sz w:val="28"/>
          <w:szCs w:val="28"/>
        </w:rPr>
        <w:t xml:space="preserve"> </w:t>
      </w:r>
      <w:r w:rsidRPr="00871F8C">
        <w:rPr>
          <w:rFonts w:ascii="Consolas" w:hAnsi="Consolas" w:cs="Arial"/>
          <w:bCs/>
          <w:sz w:val="28"/>
          <w:szCs w:val="28"/>
        </w:rPr>
        <w:t xml:space="preserve"> </w:t>
      </w:r>
      <w:r w:rsidRPr="00871F8C">
        <w:rPr>
          <w:rFonts w:ascii="Consolas" w:hAnsi="Consolas" w:cs="Arial"/>
          <w:sz w:val="28"/>
          <w:szCs w:val="28"/>
        </w:rPr>
        <w:t xml:space="preserve">Aquele que não atenda às condições deste Edital e seu(s) anexo(s); </w:t>
      </w:r>
    </w:p>
    <w:p w14:paraId="21984A56" w14:textId="77777777" w:rsidR="00795944" w:rsidRDefault="00795944" w:rsidP="00D937A7">
      <w:pPr>
        <w:autoSpaceDE w:val="0"/>
        <w:autoSpaceDN w:val="0"/>
        <w:adjustRightInd w:val="0"/>
        <w:jc w:val="both"/>
        <w:rPr>
          <w:rFonts w:ascii="Consolas" w:hAnsi="Consolas" w:cs="Arial"/>
          <w:bCs/>
          <w:sz w:val="28"/>
          <w:szCs w:val="28"/>
        </w:rPr>
      </w:pPr>
    </w:p>
    <w:p w14:paraId="0556BED7" w14:textId="25289992" w:rsidR="00D937A7" w:rsidRPr="00871F8C" w:rsidRDefault="00D937A7" w:rsidP="00D937A7">
      <w:pPr>
        <w:autoSpaceDE w:val="0"/>
        <w:autoSpaceDN w:val="0"/>
        <w:adjustRightInd w:val="0"/>
        <w:jc w:val="both"/>
        <w:rPr>
          <w:rFonts w:ascii="Consolas" w:hAnsi="Consolas" w:cs="Arial"/>
          <w:sz w:val="28"/>
          <w:szCs w:val="28"/>
        </w:rPr>
      </w:pPr>
      <w:r w:rsidRPr="00871F8C">
        <w:rPr>
          <w:rFonts w:ascii="Consolas" w:hAnsi="Consolas" w:cs="Arial"/>
          <w:bCs/>
          <w:sz w:val="28"/>
          <w:szCs w:val="28"/>
        </w:rPr>
        <w:t xml:space="preserve">2.6.2. </w:t>
      </w:r>
      <w:r w:rsidRPr="00871F8C">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BE4025D" w14:textId="77777777" w:rsidR="00D937A7" w:rsidRPr="00871F8C" w:rsidRDefault="00D937A7" w:rsidP="00D937A7">
      <w:pPr>
        <w:autoSpaceDE w:val="0"/>
        <w:autoSpaceDN w:val="0"/>
        <w:adjustRightInd w:val="0"/>
        <w:jc w:val="both"/>
        <w:rPr>
          <w:rFonts w:ascii="Consolas" w:hAnsi="Consolas" w:cs="Arial"/>
          <w:sz w:val="28"/>
          <w:szCs w:val="28"/>
        </w:rPr>
      </w:pPr>
    </w:p>
    <w:p w14:paraId="253B95D5" w14:textId="77777777" w:rsidR="00D937A7" w:rsidRPr="00871F8C" w:rsidRDefault="00D937A7" w:rsidP="00D937A7">
      <w:pPr>
        <w:autoSpaceDE w:val="0"/>
        <w:autoSpaceDN w:val="0"/>
        <w:adjustRightInd w:val="0"/>
        <w:jc w:val="both"/>
        <w:rPr>
          <w:rFonts w:ascii="Consolas" w:hAnsi="Consolas" w:cs="Arial"/>
          <w:sz w:val="28"/>
          <w:szCs w:val="28"/>
        </w:rPr>
      </w:pPr>
      <w:r w:rsidRPr="00871F8C">
        <w:rPr>
          <w:rFonts w:ascii="Consolas" w:hAnsi="Consolas" w:cs="Arial"/>
          <w:bCs/>
          <w:sz w:val="28"/>
          <w:szCs w:val="28"/>
        </w:rPr>
        <w:t>2.6.3.</w:t>
      </w:r>
      <w:r w:rsidRPr="00871F8C">
        <w:rPr>
          <w:rFonts w:ascii="Consolas" w:hAnsi="Consolas" w:cs="Arial"/>
          <w:b/>
          <w:bCs/>
          <w:sz w:val="28"/>
          <w:szCs w:val="28"/>
        </w:rPr>
        <w:t xml:space="preserve"> </w:t>
      </w:r>
      <w:r w:rsidRPr="00871F8C">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D2A7D47" w14:textId="77777777" w:rsidR="00F657EB" w:rsidRPr="00871F8C" w:rsidRDefault="00F657EB" w:rsidP="00D937A7">
      <w:pPr>
        <w:autoSpaceDE w:val="0"/>
        <w:autoSpaceDN w:val="0"/>
        <w:adjustRightInd w:val="0"/>
        <w:jc w:val="both"/>
        <w:rPr>
          <w:rFonts w:ascii="Consolas" w:hAnsi="Consolas" w:cs="Arial"/>
          <w:sz w:val="28"/>
          <w:szCs w:val="28"/>
        </w:rPr>
      </w:pPr>
    </w:p>
    <w:p w14:paraId="02F848AD" w14:textId="77777777" w:rsidR="00D937A7" w:rsidRPr="00871F8C" w:rsidRDefault="00D937A7" w:rsidP="00D937A7">
      <w:pPr>
        <w:autoSpaceDE w:val="0"/>
        <w:autoSpaceDN w:val="0"/>
        <w:adjustRightInd w:val="0"/>
        <w:jc w:val="both"/>
        <w:rPr>
          <w:rFonts w:ascii="Consolas" w:hAnsi="Consolas" w:cs="Arial"/>
          <w:sz w:val="28"/>
          <w:szCs w:val="28"/>
        </w:rPr>
      </w:pPr>
      <w:r w:rsidRPr="00871F8C">
        <w:rPr>
          <w:rFonts w:ascii="Consolas" w:hAnsi="Consolas" w:cs="Arial"/>
          <w:bCs/>
          <w:sz w:val="28"/>
          <w:szCs w:val="28"/>
        </w:rPr>
        <w:t>2.6.4.</w:t>
      </w:r>
      <w:r w:rsidRPr="00871F8C">
        <w:rPr>
          <w:rFonts w:ascii="Consolas" w:hAnsi="Consolas" w:cs="Arial"/>
          <w:b/>
          <w:bCs/>
          <w:sz w:val="28"/>
          <w:szCs w:val="28"/>
        </w:rPr>
        <w:t xml:space="preserve"> </w:t>
      </w:r>
      <w:r w:rsidRPr="00871F8C">
        <w:rPr>
          <w:rFonts w:ascii="Consolas" w:hAnsi="Consolas" w:cs="Arial"/>
          <w:sz w:val="28"/>
          <w:szCs w:val="28"/>
        </w:rPr>
        <w:t>Pessoa física ou jurídica que se encontre, ao tempo da licitação, impossibilitada de participar da licitação em decorrência de sanção que lhe foi imposta;</w:t>
      </w:r>
    </w:p>
    <w:p w14:paraId="0A08C2EF" w14:textId="77777777" w:rsidR="00D937A7" w:rsidRPr="00871F8C" w:rsidRDefault="00D937A7" w:rsidP="00D937A7">
      <w:pPr>
        <w:autoSpaceDE w:val="0"/>
        <w:autoSpaceDN w:val="0"/>
        <w:adjustRightInd w:val="0"/>
        <w:jc w:val="both"/>
        <w:rPr>
          <w:rFonts w:ascii="Consolas" w:hAnsi="Consolas" w:cs="Arial"/>
          <w:sz w:val="28"/>
          <w:szCs w:val="28"/>
        </w:rPr>
      </w:pPr>
    </w:p>
    <w:p w14:paraId="0D2AF324"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2.6.5.</w:t>
      </w:r>
      <w:r w:rsidRPr="00871F8C">
        <w:rPr>
          <w:rFonts w:ascii="Consolas" w:hAnsi="Consolas" w:cs="Arial"/>
          <w:b/>
          <w:bCs/>
          <w:sz w:val="28"/>
          <w:szCs w:val="28"/>
        </w:rPr>
        <w:t xml:space="preserve"> </w:t>
      </w:r>
      <w:r w:rsidRPr="00871F8C">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BE6BE8"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7B3E8AEF"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2.6.6.</w:t>
      </w:r>
      <w:r w:rsidRPr="00871F8C">
        <w:rPr>
          <w:rFonts w:ascii="Consolas" w:hAnsi="Consolas" w:cs="Arial"/>
          <w:b/>
          <w:bCs/>
          <w:sz w:val="28"/>
          <w:szCs w:val="28"/>
        </w:rPr>
        <w:t xml:space="preserve"> </w:t>
      </w:r>
      <w:r w:rsidRPr="00871F8C">
        <w:rPr>
          <w:rFonts w:ascii="Consolas" w:hAnsi="Consolas" w:cs="Arial"/>
          <w:sz w:val="28"/>
          <w:szCs w:val="28"/>
        </w:rPr>
        <w:t>Empresas controladoras, controladas ou coligadas, nos termos da Lei nº 6.404, de 15 de dezembro de 1976, concorrendo entre si;</w:t>
      </w:r>
    </w:p>
    <w:p w14:paraId="2964DC1A"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1D5C8CDE"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2.6.7.</w:t>
      </w:r>
      <w:r w:rsidRPr="00871F8C">
        <w:rPr>
          <w:rFonts w:ascii="Consolas" w:hAnsi="Consolas" w:cs="Arial"/>
          <w:b/>
          <w:bCs/>
          <w:sz w:val="28"/>
          <w:szCs w:val="28"/>
        </w:rPr>
        <w:t xml:space="preserve"> </w:t>
      </w:r>
      <w:r w:rsidRPr="00871F8C">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D6FE95"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lastRenderedPageBreak/>
        <w:t>2.6.8.</w:t>
      </w:r>
      <w:r w:rsidRPr="00871F8C">
        <w:rPr>
          <w:rFonts w:ascii="Consolas" w:hAnsi="Consolas" w:cs="Arial"/>
          <w:b/>
          <w:bCs/>
          <w:sz w:val="28"/>
          <w:szCs w:val="28"/>
        </w:rPr>
        <w:t xml:space="preserve"> </w:t>
      </w:r>
      <w:r w:rsidRPr="00871F8C">
        <w:rPr>
          <w:rFonts w:ascii="Consolas" w:hAnsi="Consolas" w:cs="Arial"/>
          <w:sz w:val="28"/>
          <w:szCs w:val="28"/>
        </w:rPr>
        <w:t>Agente público do órgão ou entidade licitante;</w:t>
      </w:r>
    </w:p>
    <w:p w14:paraId="2CF169B5"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44710B7C"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2.6.9.</w:t>
      </w:r>
      <w:r w:rsidRPr="00871F8C">
        <w:rPr>
          <w:rFonts w:ascii="Consolas" w:hAnsi="Consolas" w:cs="Arial"/>
          <w:sz w:val="28"/>
          <w:szCs w:val="28"/>
        </w:rPr>
        <w:t xml:space="preserve"> Pessoas jurídicas reunidas em consórcio;</w:t>
      </w:r>
    </w:p>
    <w:p w14:paraId="3FD27FDE"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0980501A"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2.6.10.</w:t>
      </w:r>
      <w:r w:rsidRPr="00871F8C">
        <w:rPr>
          <w:rFonts w:ascii="Consolas" w:hAnsi="Consolas" w:cs="Arial"/>
          <w:b/>
          <w:bCs/>
          <w:sz w:val="28"/>
          <w:szCs w:val="28"/>
        </w:rPr>
        <w:t xml:space="preserve"> </w:t>
      </w:r>
      <w:r w:rsidRPr="00871F8C">
        <w:rPr>
          <w:rFonts w:ascii="Consolas" w:hAnsi="Consolas" w:cs="Arial"/>
          <w:sz w:val="28"/>
          <w:szCs w:val="28"/>
        </w:rPr>
        <w:t>Organizações da Sociedade Civil de Interesse Público - OSCIP, atuando nessa condição;</w:t>
      </w:r>
    </w:p>
    <w:p w14:paraId="1A8DB0DE"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48C6E9B3" w14:textId="77777777" w:rsidR="00D937A7" w:rsidRPr="00871F8C"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2.6.11.</w:t>
      </w:r>
      <w:r w:rsidRPr="00871F8C">
        <w:rPr>
          <w:rFonts w:ascii="Consolas" w:hAnsi="Consolas" w:cs="Arial"/>
          <w:b/>
          <w:bCs/>
          <w:sz w:val="28"/>
          <w:szCs w:val="28"/>
        </w:rPr>
        <w:t xml:space="preserve"> </w:t>
      </w:r>
      <w:r w:rsidRPr="00871F8C">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71F8C">
          <w:rPr>
            <w:rStyle w:val="Hyperlink"/>
            <w:rFonts w:ascii="Consolas" w:hAnsi="Consolas" w:cs="Arial"/>
            <w:color w:val="auto"/>
            <w:sz w:val="28"/>
            <w:szCs w:val="28"/>
            <w:u w:val="none"/>
          </w:rPr>
          <w:t>§ 1º do art. 9º da Lei nº 14.133, de 2021</w:t>
        </w:r>
      </w:hyperlink>
      <w:r w:rsidRPr="00871F8C">
        <w:rPr>
          <w:rStyle w:val="Hyperlink"/>
          <w:rFonts w:ascii="Consolas" w:hAnsi="Consolas" w:cs="Arial"/>
          <w:color w:val="auto"/>
          <w:sz w:val="28"/>
          <w:szCs w:val="28"/>
          <w:u w:val="none"/>
        </w:rPr>
        <w:t>;</w:t>
      </w:r>
    </w:p>
    <w:p w14:paraId="12004296"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2F071DB4"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2.7.</w:t>
      </w:r>
      <w:r w:rsidRPr="00871F8C">
        <w:rPr>
          <w:rFonts w:ascii="Consolas" w:hAnsi="Consolas" w:cs="Arial"/>
          <w:b/>
          <w:bCs/>
          <w:sz w:val="28"/>
          <w:szCs w:val="28"/>
        </w:rPr>
        <w:t xml:space="preserve"> </w:t>
      </w:r>
      <w:r w:rsidRPr="00871F8C">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E49E3A0" w14:textId="77777777" w:rsidR="00D22389" w:rsidRPr="00871F8C" w:rsidRDefault="00D22389" w:rsidP="00D937A7">
      <w:pPr>
        <w:tabs>
          <w:tab w:val="left" w:pos="-1701"/>
        </w:tabs>
        <w:autoSpaceDE w:val="0"/>
        <w:autoSpaceDN w:val="0"/>
        <w:adjustRightInd w:val="0"/>
        <w:jc w:val="both"/>
        <w:rPr>
          <w:rFonts w:ascii="Consolas" w:hAnsi="Consolas"/>
          <w:sz w:val="28"/>
          <w:szCs w:val="28"/>
        </w:rPr>
      </w:pPr>
    </w:p>
    <w:p w14:paraId="3F0B587C"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2.8.</w:t>
      </w:r>
      <w:r w:rsidRPr="00871F8C">
        <w:rPr>
          <w:rFonts w:ascii="Consolas" w:hAnsi="Consolas" w:cs="Arial"/>
          <w:b/>
          <w:bCs/>
          <w:sz w:val="28"/>
          <w:szCs w:val="28"/>
        </w:rPr>
        <w:t xml:space="preserve"> </w:t>
      </w:r>
      <w:r w:rsidRPr="00871F8C">
        <w:rPr>
          <w:rFonts w:ascii="Consolas" w:hAnsi="Consolas"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14E5B93"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261BD7AB"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2.9.</w:t>
      </w:r>
      <w:r w:rsidRPr="00871F8C">
        <w:rPr>
          <w:rFonts w:ascii="Consolas" w:hAnsi="Consolas" w:cs="Arial"/>
          <w:b/>
          <w:bCs/>
          <w:sz w:val="28"/>
          <w:szCs w:val="28"/>
        </w:rPr>
        <w:t xml:space="preserve"> </w:t>
      </w:r>
      <w:r w:rsidRPr="00871F8C">
        <w:rPr>
          <w:rFonts w:ascii="Consolas" w:hAnsi="Consolas" w:cs="Arial"/>
          <w:sz w:val="28"/>
          <w:szCs w:val="28"/>
        </w:rPr>
        <w:t>Equiparam-se aos autores do projeto as empresas integrantes do mesmo grupo econômico;</w:t>
      </w:r>
    </w:p>
    <w:p w14:paraId="152D769E"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0C2C476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2.10.</w:t>
      </w:r>
      <w:r w:rsidRPr="00871F8C">
        <w:rPr>
          <w:rFonts w:ascii="Consolas" w:hAnsi="Consolas"/>
          <w:b/>
          <w:bCs/>
          <w:color w:val="auto"/>
          <w:sz w:val="28"/>
          <w:szCs w:val="28"/>
        </w:rPr>
        <w:t xml:space="preserve"> </w:t>
      </w:r>
      <w:r w:rsidRPr="00871F8C">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19BC9A4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378724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lastRenderedPageBreak/>
        <w:t>2.11.</w:t>
      </w:r>
      <w:r w:rsidRPr="00871F8C">
        <w:rPr>
          <w:rFonts w:ascii="Consolas" w:hAnsi="Consolas"/>
          <w:b/>
          <w:bCs/>
          <w:color w:val="auto"/>
          <w:sz w:val="28"/>
          <w:szCs w:val="28"/>
        </w:rPr>
        <w:t xml:space="preserve"> </w:t>
      </w:r>
      <w:r w:rsidRPr="00871F8C">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71F8C">
          <w:rPr>
            <w:rStyle w:val="Hyperlink"/>
            <w:rFonts w:ascii="Consolas" w:hAnsi="Consolas"/>
            <w:color w:val="auto"/>
            <w:sz w:val="28"/>
            <w:szCs w:val="28"/>
            <w:u w:val="none"/>
          </w:rPr>
          <w:t>Lei nº 14.133/2021</w:t>
        </w:r>
      </w:hyperlink>
      <w:r w:rsidRPr="00871F8C">
        <w:rPr>
          <w:rFonts w:ascii="Consolas" w:hAnsi="Consolas"/>
          <w:color w:val="auto"/>
          <w:sz w:val="28"/>
          <w:szCs w:val="28"/>
        </w:rPr>
        <w:t>.</w:t>
      </w:r>
    </w:p>
    <w:p w14:paraId="6EC52D1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D5FABCA"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2.12.</w:t>
      </w:r>
      <w:r w:rsidRPr="00871F8C">
        <w:rPr>
          <w:rFonts w:ascii="Consolas" w:hAnsi="Consolas" w:cs="Arial"/>
          <w:b/>
          <w:bCs/>
          <w:sz w:val="28"/>
          <w:szCs w:val="28"/>
        </w:rPr>
        <w:t xml:space="preserve"> </w:t>
      </w:r>
      <w:r w:rsidRPr="00871F8C">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7A4E3587" w14:textId="6E53896A"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871F8C" w:rsidRDefault="00D937A7" w:rsidP="00D937A7">
      <w:pPr>
        <w:tabs>
          <w:tab w:val="left" w:pos="-1701"/>
        </w:tabs>
        <w:autoSpaceDE w:val="0"/>
        <w:autoSpaceDN w:val="0"/>
        <w:adjustRightInd w:val="0"/>
        <w:jc w:val="both"/>
        <w:rPr>
          <w:rFonts w:ascii="Consolas" w:hAnsi="Consolas" w:cs="Arial"/>
          <w:b/>
          <w:bCs/>
          <w:sz w:val="28"/>
          <w:szCs w:val="28"/>
        </w:rPr>
      </w:pPr>
      <w:bookmarkStart w:id="1" w:name="_Toc135469226"/>
      <w:r w:rsidRPr="00871F8C">
        <w:rPr>
          <w:rFonts w:ascii="Consolas" w:hAnsi="Consolas" w:cs="Arial"/>
          <w:b/>
          <w:bCs/>
          <w:sz w:val="28"/>
          <w:szCs w:val="28"/>
        </w:rPr>
        <w:t>3. DA APRESENTAÇÃO DA PROPOSTA E DOS DOCUMENTOS DE HABILITAÇÃO</w:t>
      </w:r>
      <w:bookmarkEnd w:id="1"/>
      <w:r w:rsidRPr="00871F8C">
        <w:rPr>
          <w:rFonts w:ascii="Consolas" w:hAnsi="Consolas" w:cs="Arial"/>
          <w:b/>
          <w:bCs/>
          <w:sz w:val="28"/>
          <w:szCs w:val="28"/>
        </w:rPr>
        <w:t>:</w:t>
      </w:r>
    </w:p>
    <w:p w14:paraId="32D28176" w14:textId="77777777" w:rsidR="00D937A7" w:rsidRPr="00871F8C" w:rsidRDefault="00D937A7" w:rsidP="00D937A7">
      <w:pPr>
        <w:tabs>
          <w:tab w:val="left" w:pos="-1701"/>
        </w:tabs>
        <w:autoSpaceDE w:val="0"/>
        <w:autoSpaceDN w:val="0"/>
        <w:adjustRightInd w:val="0"/>
        <w:jc w:val="both"/>
        <w:rPr>
          <w:rFonts w:ascii="Consolas" w:hAnsi="Consolas" w:cs="Arial"/>
          <w:b/>
          <w:bCs/>
          <w:sz w:val="28"/>
          <w:szCs w:val="28"/>
        </w:rPr>
      </w:pPr>
    </w:p>
    <w:p w14:paraId="50BD62E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3.1</w:t>
      </w:r>
      <w:bookmarkStart w:id="2" w:name="_Ref113886867"/>
      <w:r w:rsidRPr="00871F8C">
        <w:rPr>
          <w:rFonts w:ascii="Consolas" w:hAnsi="Consolas"/>
          <w:bCs/>
          <w:color w:val="auto"/>
          <w:sz w:val="28"/>
          <w:szCs w:val="28"/>
        </w:rPr>
        <w:t>.</w:t>
      </w:r>
      <w:r w:rsidRPr="00871F8C">
        <w:rPr>
          <w:rFonts w:ascii="Consolas" w:hAnsi="Consolas"/>
          <w:b/>
          <w:bCs/>
          <w:color w:val="auto"/>
          <w:sz w:val="28"/>
          <w:szCs w:val="28"/>
        </w:rPr>
        <w:t xml:space="preserve"> </w:t>
      </w:r>
      <w:r w:rsidRPr="00871F8C">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C89473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97DBB09" w14:textId="13C9ABB8" w:rsidR="00D937A7" w:rsidRPr="00871F8C" w:rsidRDefault="002A2E2F" w:rsidP="00D937A7">
      <w:pPr>
        <w:pStyle w:val="Nivel2"/>
        <w:numPr>
          <w:ilvl w:val="0"/>
          <w:numId w:val="0"/>
        </w:numPr>
        <w:spacing w:before="0" w:after="0" w:line="240" w:lineRule="auto"/>
        <w:rPr>
          <w:rFonts w:ascii="Consolas" w:hAnsi="Consolas"/>
          <w:b/>
          <w:color w:val="auto"/>
          <w:sz w:val="28"/>
          <w:szCs w:val="28"/>
        </w:rPr>
      </w:pPr>
      <w:r w:rsidRPr="00871F8C">
        <w:rPr>
          <w:rFonts w:ascii="Consolas" w:hAnsi="Consolas"/>
          <w:b/>
          <w:color w:val="auto"/>
          <w:sz w:val="28"/>
          <w:szCs w:val="28"/>
        </w:rPr>
        <w:t xml:space="preserve">3.2. </w:t>
      </w:r>
      <w:bookmarkStart w:id="3" w:name="_Ref113968921"/>
      <w:r w:rsidRPr="00871F8C">
        <w:rPr>
          <w:rFonts w:ascii="Consolas" w:hAnsi="Consolas"/>
          <w:b/>
          <w:color w:val="auto"/>
          <w:sz w:val="28"/>
          <w:szCs w:val="28"/>
        </w:rPr>
        <w:t>NO CADASTRAMENTO DA PROPOSTA INICIAL, O LICITANTE DECLARARÁ, QUE</w:t>
      </w:r>
      <w:r w:rsidR="00A2241E">
        <w:rPr>
          <w:rFonts w:ascii="Consolas" w:hAnsi="Consolas"/>
          <w:b/>
          <w:color w:val="auto"/>
          <w:sz w:val="28"/>
          <w:szCs w:val="28"/>
        </w:rPr>
        <w:t xml:space="preserve">: </w:t>
      </w:r>
      <w:r w:rsidR="00A2241E" w:rsidRPr="00A2241E">
        <w:rPr>
          <w:rFonts w:ascii="Consolas" w:hAnsi="Consolas"/>
          <w:bCs/>
          <w:color w:val="auto"/>
          <w:sz w:val="28"/>
          <w:szCs w:val="28"/>
        </w:rPr>
        <w:t>(</w:t>
      </w:r>
      <w:r w:rsidR="00A2241E" w:rsidRPr="00747DF2">
        <w:rPr>
          <w:rFonts w:ascii="Consolas" w:hAnsi="Consolas" w:cs="Consolas"/>
          <w:sz w:val="28"/>
          <w:szCs w:val="28"/>
        </w:rPr>
        <w:t>conforme modelo mostrado no Anexo III deste Edital</w:t>
      </w:r>
      <w:r w:rsidR="00A2241E">
        <w:rPr>
          <w:rFonts w:ascii="Consolas" w:hAnsi="Consolas" w:cs="Consolas"/>
          <w:sz w:val="28"/>
          <w:szCs w:val="28"/>
        </w:rPr>
        <w:t>)</w:t>
      </w:r>
      <w:bookmarkEnd w:id="3"/>
    </w:p>
    <w:p w14:paraId="377D08A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3.3.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A25E08"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39FE4135"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3.4.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60117C51" w14:textId="77777777" w:rsidR="00D22389" w:rsidRPr="00871F8C"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lastRenderedPageBreak/>
        <w:t>3.5.</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2"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44783CBD"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3BEE877"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3.6.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787AA101" w14:textId="77777777" w:rsidR="00A2241E" w:rsidRDefault="00A2241E" w:rsidP="00D937A7">
      <w:pPr>
        <w:tabs>
          <w:tab w:val="left" w:pos="-1701"/>
        </w:tabs>
        <w:autoSpaceDE w:val="0"/>
        <w:autoSpaceDN w:val="0"/>
        <w:adjustRightInd w:val="0"/>
        <w:jc w:val="both"/>
        <w:rPr>
          <w:rFonts w:ascii="Consolas" w:hAnsi="Consolas" w:cs="Arial"/>
          <w:bCs/>
          <w:sz w:val="28"/>
          <w:szCs w:val="28"/>
        </w:rPr>
      </w:pPr>
    </w:p>
    <w:p w14:paraId="4CDFA4C5" w14:textId="3ACD7E7F" w:rsidR="00D937A7" w:rsidRPr="00871F8C"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3.7.</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deverá declarar, ainda, que cumpre os requisitos estabelecidos no </w:t>
      </w:r>
      <w:hyperlink r:id="rId13"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3AC10AB5"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3.8.</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em seus </w:t>
      </w:r>
      <w:hyperlink r:id="rId15" w:anchor="art42" w:history="1">
        <w:r w:rsidRPr="00871F8C">
          <w:rPr>
            <w:rStyle w:val="Hyperlink"/>
            <w:rFonts w:ascii="Consolas" w:hAnsi="Consolas" w:cs="Arial"/>
            <w:color w:val="auto"/>
            <w:sz w:val="28"/>
            <w:szCs w:val="28"/>
            <w:u w:val="none"/>
          </w:rPr>
          <w:t>arts. 42 a 49</w:t>
        </w:r>
      </w:hyperlink>
      <w:r w:rsidRPr="00871F8C">
        <w:rPr>
          <w:rFonts w:ascii="Consolas" w:hAnsi="Consolas" w:cs="Arial"/>
          <w:sz w:val="28"/>
          <w:szCs w:val="28"/>
        </w:rPr>
        <w:t xml:space="preserve">, observado o disposto nos </w:t>
      </w:r>
      <w:hyperlink r:id="rId16" w:anchor="art4§1" w:history="1">
        <w:r w:rsidRPr="00871F8C">
          <w:rPr>
            <w:rStyle w:val="Hyperlink"/>
            <w:rFonts w:ascii="Consolas" w:hAnsi="Consolas" w:cs="Arial"/>
            <w:color w:val="auto"/>
            <w:sz w:val="28"/>
            <w:szCs w:val="28"/>
            <w:u w:val="none"/>
          </w:rPr>
          <w:t>§§ 1º ao 3º do art. 4º, da Lei n.º 14.133, de 2021.</w:t>
        </w:r>
      </w:hyperlink>
    </w:p>
    <w:p w14:paraId="052A1588" w14:textId="77777777" w:rsidR="00D937A7" w:rsidRPr="00871F8C"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Style w:val="Hyperlink"/>
          <w:rFonts w:ascii="Consolas" w:hAnsi="Consolas"/>
          <w:bCs/>
          <w:color w:val="auto"/>
          <w:sz w:val="28"/>
          <w:szCs w:val="28"/>
          <w:u w:val="none"/>
        </w:rPr>
        <w:t>3.8.1. No</w:t>
      </w:r>
      <w:r w:rsidRPr="00871F8C">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Style w:val="Hyperlink"/>
          <w:rFonts w:ascii="Consolas" w:hAnsi="Consolas"/>
          <w:bCs/>
          <w:color w:val="auto"/>
          <w:sz w:val="28"/>
          <w:szCs w:val="28"/>
          <w:u w:val="none"/>
        </w:rPr>
        <w:t>3.8.2. N</w:t>
      </w:r>
      <w:r w:rsidRPr="00871F8C">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871F8C">
          <w:rPr>
            <w:rStyle w:val="Hyperlink"/>
            <w:rFonts w:ascii="Consolas" w:hAnsi="Consolas"/>
            <w:color w:val="auto"/>
            <w:sz w:val="28"/>
            <w:szCs w:val="28"/>
            <w:u w:val="none"/>
          </w:rPr>
          <w:t>Lei Complementar nº 123, de 2006</w:t>
        </w:r>
      </w:hyperlink>
      <w:r w:rsidRPr="00871F8C">
        <w:rPr>
          <w:rFonts w:ascii="Consolas" w:hAnsi="Consolas"/>
          <w:color w:val="auto"/>
          <w:sz w:val="28"/>
          <w:szCs w:val="28"/>
        </w:rPr>
        <w:t>, mesmo que microempresa, empresa de pequeno porte ou sociedade cooperativa.</w:t>
      </w:r>
    </w:p>
    <w:p w14:paraId="09ACBD7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2EC5006"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3.9.</w:t>
      </w:r>
      <w:r w:rsidRPr="00871F8C">
        <w:rPr>
          <w:rFonts w:ascii="Consolas" w:hAnsi="Consolas" w:cs="Arial"/>
          <w:b/>
          <w:bCs/>
          <w:sz w:val="28"/>
          <w:szCs w:val="28"/>
        </w:rPr>
        <w:t xml:space="preserve"> </w:t>
      </w:r>
      <w:r w:rsidRPr="00871F8C">
        <w:rPr>
          <w:rFonts w:ascii="Consolas" w:hAnsi="Consolas" w:cs="Arial"/>
          <w:sz w:val="28"/>
          <w:szCs w:val="28"/>
        </w:rPr>
        <w:t xml:space="preserve">A falsidade da declaração de que trata os itens 3.2 ou 3.8 sujeitará o licitante às sanções previstas na </w:t>
      </w:r>
      <w:hyperlink r:id="rId18" w:history="1">
        <w:r w:rsidRPr="00871F8C">
          <w:rPr>
            <w:rStyle w:val="Hyperlink"/>
            <w:rFonts w:ascii="Consolas" w:hAnsi="Consolas" w:cs="Arial"/>
            <w:color w:val="auto"/>
            <w:sz w:val="28"/>
            <w:szCs w:val="28"/>
            <w:u w:val="none"/>
          </w:rPr>
          <w:t>Lei nº 14.133, de 2021</w:t>
        </w:r>
      </w:hyperlink>
      <w:r w:rsidRPr="00871F8C">
        <w:rPr>
          <w:rFonts w:ascii="Consolas" w:hAnsi="Consolas" w:cs="Arial"/>
          <w:sz w:val="28"/>
          <w:szCs w:val="28"/>
        </w:rPr>
        <w:t>, e neste Edital.</w:t>
      </w:r>
    </w:p>
    <w:p w14:paraId="7EC6C3F4" w14:textId="77777777" w:rsidR="00D937A7" w:rsidRPr="00871F8C" w:rsidRDefault="00D937A7"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3.10.</w:t>
      </w:r>
      <w:r w:rsidRPr="00871F8C">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w:t>
      </w:r>
      <w:r w:rsidRPr="00871F8C">
        <w:rPr>
          <w:rFonts w:ascii="Consolas" w:hAnsi="Consolas"/>
          <w:color w:val="auto"/>
          <w:sz w:val="28"/>
          <w:szCs w:val="28"/>
        </w:rPr>
        <w:lastRenderedPageBreak/>
        <w:t>documentos de habilitação anteriormente inseridos no sistema, até a abertura da sessão pública.</w:t>
      </w:r>
    </w:p>
    <w:p w14:paraId="19F3F97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3.11.</w:t>
      </w:r>
      <w:r w:rsidRPr="00871F8C">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3.12.</w:t>
      </w:r>
      <w:r w:rsidRPr="00871F8C">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bookmarkStart w:id="4" w:name="_Ref116992247"/>
      <w:r w:rsidRPr="00871F8C">
        <w:rPr>
          <w:rFonts w:ascii="Consolas" w:hAnsi="Consolas"/>
          <w:bCs/>
          <w:color w:val="auto"/>
          <w:sz w:val="28"/>
          <w:szCs w:val="28"/>
        </w:rPr>
        <w:t>3.13.</w:t>
      </w:r>
      <w:r w:rsidRPr="00871F8C">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7DFD0A4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F7FF392"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3.13.1. A</w:t>
      </w:r>
      <w:r w:rsidRPr="00871F8C">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AB027A5"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72EDA54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3.13.2. O</w:t>
      </w:r>
      <w:r w:rsidRPr="00871F8C">
        <w:rPr>
          <w:rFonts w:ascii="Consolas" w:hAnsi="Consolas"/>
          <w:color w:val="auto"/>
          <w:sz w:val="28"/>
          <w:szCs w:val="28"/>
        </w:rPr>
        <w:t>s lances serão de envio automático pelo sistema, respeitado o valor final mínimo, caso estabelecido, e o intervalo de que trata o subitem acima.</w:t>
      </w:r>
    </w:p>
    <w:p w14:paraId="21EB7C4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871F8C" w:rsidRDefault="00D937A7" w:rsidP="00D937A7">
      <w:pPr>
        <w:pStyle w:val="Nivel01"/>
        <w:rPr>
          <w:rFonts w:ascii="Consolas" w:hAnsi="Consolas"/>
          <w:sz w:val="28"/>
          <w:szCs w:val="28"/>
        </w:rPr>
      </w:pPr>
      <w:bookmarkStart w:id="5" w:name="_Toc135469227"/>
      <w:r w:rsidRPr="00871F8C">
        <w:rPr>
          <w:rFonts w:ascii="Consolas" w:hAnsi="Consolas"/>
          <w:sz w:val="28"/>
          <w:szCs w:val="28"/>
        </w:rPr>
        <w:t>4. DO PREENCHIMENTO DA PROPOSTA</w:t>
      </w:r>
      <w:bookmarkEnd w:id="5"/>
      <w:r w:rsidRPr="00871F8C">
        <w:rPr>
          <w:rFonts w:ascii="Consolas" w:hAnsi="Consolas"/>
          <w:sz w:val="28"/>
          <w:szCs w:val="28"/>
        </w:rPr>
        <w:t>:</w:t>
      </w:r>
    </w:p>
    <w:p w14:paraId="0F61704F" w14:textId="77777777" w:rsidR="00D937A7" w:rsidRPr="00871F8C" w:rsidRDefault="00D937A7" w:rsidP="00D937A7">
      <w:pPr>
        <w:rPr>
          <w:rFonts w:ascii="Consolas" w:hAnsi="Consolas"/>
          <w:sz w:val="28"/>
          <w:szCs w:val="28"/>
        </w:rPr>
      </w:pPr>
    </w:p>
    <w:p w14:paraId="281E524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4.1. O licitante deverá enviar sua proposta mediante o preenchimento, no sistema eletrônico, dos seguintes campos:</w:t>
      </w:r>
    </w:p>
    <w:p w14:paraId="166D57F4" w14:textId="77777777" w:rsidR="00AB0087" w:rsidRPr="00871F8C" w:rsidRDefault="00AB0087" w:rsidP="00D937A7">
      <w:pPr>
        <w:autoSpaceDE w:val="0"/>
        <w:autoSpaceDN w:val="0"/>
        <w:adjustRightInd w:val="0"/>
        <w:jc w:val="both"/>
        <w:rPr>
          <w:rFonts w:ascii="Consolas" w:eastAsia="Calibri" w:hAnsi="Consolas" w:cs="Arial"/>
          <w:sz w:val="28"/>
          <w:szCs w:val="28"/>
        </w:rPr>
      </w:pPr>
    </w:p>
    <w:p w14:paraId="23A7A400" w14:textId="279190D1" w:rsidR="00D937A7" w:rsidRPr="00871F8C" w:rsidRDefault="00D937A7" w:rsidP="00D937A7">
      <w:pPr>
        <w:autoSpaceDE w:val="0"/>
        <w:autoSpaceDN w:val="0"/>
        <w:adjustRightInd w:val="0"/>
        <w:jc w:val="both"/>
        <w:rPr>
          <w:rFonts w:ascii="Consolas" w:eastAsia="Calibri" w:hAnsi="Consolas" w:cs="Arial"/>
          <w:sz w:val="28"/>
          <w:szCs w:val="28"/>
        </w:rPr>
      </w:pPr>
      <w:r w:rsidRPr="00871F8C">
        <w:rPr>
          <w:rFonts w:ascii="Consolas" w:eastAsia="Calibri" w:hAnsi="Consolas" w:cs="Arial"/>
          <w:sz w:val="28"/>
          <w:szCs w:val="28"/>
        </w:rPr>
        <w:t xml:space="preserve">4.1.1. </w:t>
      </w:r>
      <w:r w:rsidR="008E4652" w:rsidRPr="00871F8C">
        <w:rPr>
          <w:rFonts w:ascii="Consolas" w:hAnsi="Consolas" w:cs="Arial"/>
          <w:sz w:val="28"/>
          <w:szCs w:val="28"/>
        </w:rPr>
        <w:t>V</w:t>
      </w:r>
      <w:r w:rsidRPr="00871F8C">
        <w:rPr>
          <w:rFonts w:ascii="Consolas" w:hAnsi="Consolas" w:cs="Arial"/>
          <w:sz w:val="28"/>
          <w:szCs w:val="28"/>
        </w:rPr>
        <w:t>alor unitário e total por item, em moeda corrente nacional, cotados com apenas duas casas decimais, expressos em algarismos</w:t>
      </w:r>
      <w:r w:rsidRPr="00871F8C">
        <w:rPr>
          <w:rFonts w:ascii="Consolas" w:eastAsia="Calibri" w:hAnsi="Consolas" w:cs="Arial"/>
          <w:sz w:val="28"/>
          <w:szCs w:val="28"/>
        </w:rPr>
        <w:t>;</w:t>
      </w:r>
    </w:p>
    <w:p w14:paraId="714B67C4" w14:textId="77777777" w:rsidR="00D937A7" w:rsidRPr="00871F8C" w:rsidRDefault="00D937A7" w:rsidP="00D937A7">
      <w:pPr>
        <w:autoSpaceDE w:val="0"/>
        <w:autoSpaceDN w:val="0"/>
        <w:adjustRightInd w:val="0"/>
        <w:jc w:val="both"/>
        <w:rPr>
          <w:rFonts w:ascii="Consolas" w:eastAsia="Calibri" w:hAnsi="Consolas" w:cs="Arial"/>
          <w:sz w:val="28"/>
          <w:szCs w:val="28"/>
        </w:rPr>
      </w:pPr>
    </w:p>
    <w:p w14:paraId="0B88D853" w14:textId="09ECB608" w:rsidR="00D937A7" w:rsidRPr="00871F8C" w:rsidRDefault="00D937A7" w:rsidP="00D937A7">
      <w:pPr>
        <w:autoSpaceDE w:val="0"/>
        <w:autoSpaceDN w:val="0"/>
        <w:adjustRightInd w:val="0"/>
        <w:jc w:val="both"/>
        <w:rPr>
          <w:rFonts w:ascii="Consolas" w:eastAsia="Calibri" w:hAnsi="Consolas" w:cs="Arial"/>
          <w:sz w:val="28"/>
          <w:szCs w:val="28"/>
        </w:rPr>
      </w:pPr>
      <w:r w:rsidRPr="00871F8C">
        <w:rPr>
          <w:rFonts w:ascii="Consolas" w:eastAsia="Calibri" w:hAnsi="Consolas" w:cs="Arial"/>
          <w:sz w:val="28"/>
          <w:szCs w:val="28"/>
        </w:rPr>
        <w:t>4.1.</w:t>
      </w:r>
      <w:r w:rsidR="00AB0087" w:rsidRPr="00871F8C">
        <w:rPr>
          <w:rFonts w:ascii="Consolas" w:eastAsia="Calibri" w:hAnsi="Consolas" w:cs="Arial"/>
          <w:sz w:val="28"/>
          <w:szCs w:val="28"/>
        </w:rPr>
        <w:t>2</w:t>
      </w:r>
      <w:r w:rsidRPr="00871F8C">
        <w:rPr>
          <w:rFonts w:ascii="Consolas" w:eastAsia="Calibri" w:hAnsi="Consolas" w:cs="Arial"/>
          <w:sz w:val="28"/>
          <w:szCs w:val="28"/>
        </w:rPr>
        <w:t>. Unidade de Medida;</w:t>
      </w:r>
    </w:p>
    <w:p w14:paraId="1BDFA11A" w14:textId="77777777" w:rsidR="00D937A7" w:rsidRPr="00871F8C" w:rsidRDefault="00D937A7" w:rsidP="00D937A7">
      <w:pPr>
        <w:autoSpaceDE w:val="0"/>
        <w:autoSpaceDN w:val="0"/>
        <w:adjustRightInd w:val="0"/>
        <w:jc w:val="both"/>
        <w:rPr>
          <w:rFonts w:ascii="Consolas" w:eastAsia="Calibri" w:hAnsi="Consolas" w:cs="Arial"/>
          <w:sz w:val="28"/>
          <w:szCs w:val="28"/>
        </w:rPr>
      </w:pPr>
    </w:p>
    <w:p w14:paraId="6D3417B8" w14:textId="56B2F334" w:rsidR="00D937A7" w:rsidRPr="00871F8C" w:rsidRDefault="00D937A7" w:rsidP="00D937A7">
      <w:pPr>
        <w:autoSpaceDE w:val="0"/>
        <w:autoSpaceDN w:val="0"/>
        <w:adjustRightInd w:val="0"/>
        <w:jc w:val="both"/>
        <w:rPr>
          <w:rFonts w:ascii="Consolas" w:eastAsia="Calibri" w:hAnsi="Consolas" w:cs="Arial"/>
          <w:sz w:val="28"/>
          <w:szCs w:val="28"/>
        </w:rPr>
      </w:pPr>
      <w:r w:rsidRPr="00871F8C">
        <w:rPr>
          <w:rFonts w:ascii="Consolas" w:eastAsia="Calibri" w:hAnsi="Consolas" w:cs="Arial"/>
          <w:sz w:val="28"/>
          <w:szCs w:val="28"/>
        </w:rPr>
        <w:t>4.1.</w:t>
      </w:r>
      <w:r w:rsidR="00AB0087" w:rsidRPr="00871F8C">
        <w:rPr>
          <w:rFonts w:ascii="Consolas" w:eastAsia="Calibri" w:hAnsi="Consolas" w:cs="Arial"/>
          <w:sz w:val="28"/>
          <w:szCs w:val="28"/>
        </w:rPr>
        <w:t>3</w:t>
      </w:r>
      <w:r w:rsidRPr="00871F8C">
        <w:rPr>
          <w:rFonts w:ascii="Consolas" w:eastAsia="Calibri" w:hAnsi="Consolas" w:cs="Arial"/>
          <w:sz w:val="28"/>
          <w:szCs w:val="28"/>
        </w:rPr>
        <w:t>. Descrição detalhada do objeto, contendo as informações similares à especificação do Termo de Referência.</w:t>
      </w:r>
    </w:p>
    <w:p w14:paraId="027ECD4E" w14:textId="77777777" w:rsidR="00D937A7" w:rsidRPr="00871F8C"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871F8C"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71F8C">
        <w:rPr>
          <w:rFonts w:ascii="Consolas" w:hAnsi="Consolas"/>
          <w:color w:val="auto"/>
          <w:sz w:val="28"/>
          <w:szCs w:val="28"/>
        </w:rPr>
        <w:lastRenderedPageBreak/>
        <w:t>4.2. Todas as especificações do objeto contidas na proposta vinculam o licitante.</w:t>
      </w:r>
    </w:p>
    <w:p w14:paraId="1A034DD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871F8C" w:rsidRDefault="00D937A7" w:rsidP="00D937A7">
      <w:pPr>
        <w:autoSpaceDE w:val="0"/>
        <w:autoSpaceDN w:val="0"/>
        <w:adjustRightInd w:val="0"/>
        <w:jc w:val="both"/>
        <w:rPr>
          <w:rFonts w:ascii="Consolas" w:eastAsia="Calibri" w:hAnsi="Consolas" w:cs="Arial"/>
          <w:sz w:val="28"/>
          <w:szCs w:val="28"/>
        </w:rPr>
      </w:pPr>
      <w:r w:rsidRPr="00871F8C">
        <w:rPr>
          <w:rFonts w:ascii="Consolas" w:eastAsia="Calibri" w:hAnsi="Consolas" w:cs="Arial"/>
          <w:sz w:val="28"/>
          <w:szCs w:val="28"/>
        </w:rPr>
        <w:t>4.2.1. O licitante NÃO poderá oferecer proposta em quantitativo inferior ao previsto para contratação.</w:t>
      </w:r>
    </w:p>
    <w:p w14:paraId="46E8C5A0" w14:textId="77777777" w:rsidR="00795944" w:rsidRDefault="00795944" w:rsidP="00D937A7">
      <w:pPr>
        <w:pStyle w:val="Nivel2"/>
        <w:numPr>
          <w:ilvl w:val="0"/>
          <w:numId w:val="0"/>
        </w:numPr>
        <w:spacing w:before="0" w:after="0" w:line="240" w:lineRule="auto"/>
        <w:rPr>
          <w:rFonts w:ascii="Consolas" w:hAnsi="Consolas"/>
          <w:color w:val="auto"/>
          <w:sz w:val="28"/>
          <w:szCs w:val="28"/>
        </w:rPr>
      </w:pPr>
    </w:p>
    <w:p w14:paraId="70F99B2B" w14:textId="6A6885FA" w:rsidR="00D937A7" w:rsidRPr="00871F8C"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71F8C">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08E71412" w14:textId="77777777" w:rsidR="008E4652" w:rsidRPr="00871F8C" w:rsidRDefault="008E4652" w:rsidP="00D937A7">
      <w:pPr>
        <w:pStyle w:val="Nivel2"/>
        <w:numPr>
          <w:ilvl w:val="0"/>
          <w:numId w:val="0"/>
        </w:numPr>
        <w:spacing w:before="0" w:after="0" w:line="240" w:lineRule="auto"/>
        <w:rPr>
          <w:rFonts w:ascii="Consolas" w:hAnsi="Consolas"/>
          <w:color w:val="auto"/>
          <w:sz w:val="28"/>
          <w:szCs w:val="28"/>
        </w:rPr>
      </w:pPr>
    </w:p>
    <w:p w14:paraId="7318FFA8" w14:textId="33596E3E"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3C626F2" w14:textId="4C5848C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4.7. 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84541" w:rsidRPr="00871F8C">
        <w:rPr>
          <w:rFonts w:ascii="Consolas" w:hAnsi="Consolas"/>
          <w:color w:val="auto"/>
          <w:sz w:val="28"/>
          <w:szCs w:val="28"/>
        </w:rPr>
        <w:t>serviços</w:t>
      </w:r>
      <w:r w:rsidRPr="00871F8C">
        <w:rPr>
          <w:rFonts w:ascii="Consolas" w:hAnsi="Consolas"/>
          <w:color w:val="auto"/>
          <w:sz w:val="28"/>
          <w:szCs w:val="28"/>
        </w:rPr>
        <w:t xml:space="preserve"> necessários, em quantidades e qualidades adequadas à perfeita execução contratual, promovendo, quando requerido, sua substituição.</w:t>
      </w:r>
    </w:p>
    <w:p w14:paraId="53D0D1E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D11696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4.7.1. O prazo de validade da proposta não será inferior a 60 (sessenta) dias, a contar da data de sua apresentação.</w:t>
      </w:r>
    </w:p>
    <w:p w14:paraId="7005702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4.7.2. Os licitantes devem respeitar os preços máximos estabelecidos nas normas de regência de contratações públicas, quando participarem de licitações públicas;</w:t>
      </w:r>
    </w:p>
    <w:p w14:paraId="1E9D300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871F8C">
          <w:rPr>
            <w:rStyle w:val="Hyperlink"/>
            <w:rFonts w:ascii="Consolas" w:hAnsi="Consolas"/>
            <w:color w:val="auto"/>
            <w:sz w:val="28"/>
            <w:szCs w:val="28"/>
            <w:u w:val="none"/>
          </w:rPr>
          <w:t>art. 71, inciso IX, da Constituição</w:t>
        </w:r>
      </w:hyperlink>
      <w:r w:rsidRPr="00871F8C">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15B52B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871F8C" w:rsidRDefault="00D937A7" w:rsidP="00D937A7">
      <w:pPr>
        <w:pStyle w:val="Nivel01"/>
        <w:rPr>
          <w:rFonts w:ascii="Consolas" w:hAnsi="Consolas"/>
          <w:sz w:val="28"/>
          <w:szCs w:val="28"/>
        </w:rPr>
      </w:pPr>
      <w:bookmarkStart w:id="6" w:name="_Toc135469228"/>
      <w:r w:rsidRPr="00871F8C">
        <w:rPr>
          <w:rFonts w:ascii="Consolas" w:hAnsi="Consolas"/>
          <w:sz w:val="28"/>
          <w:szCs w:val="28"/>
        </w:rPr>
        <w:t>5. DA ABERTURA DA SESSÃO, CLASSIFICAÇÃO DAS PROPOSTAS E FORMULAÇÃO DE LANCES</w:t>
      </w:r>
      <w:bookmarkEnd w:id="6"/>
      <w:r w:rsidRPr="00871F8C">
        <w:rPr>
          <w:rFonts w:ascii="Consolas" w:hAnsi="Consolas"/>
          <w:sz w:val="28"/>
          <w:szCs w:val="28"/>
        </w:rPr>
        <w:t>:</w:t>
      </w:r>
    </w:p>
    <w:p w14:paraId="71E207EB" w14:textId="77777777" w:rsidR="00D937A7" w:rsidRPr="00871F8C" w:rsidRDefault="00D937A7" w:rsidP="00D937A7">
      <w:pPr>
        <w:rPr>
          <w:rFonts w:ascii="Consolas" w:hAnsi="Consolas"/>
          <w:sz w:val="28"/>
          <w:szCs w:val="28"/>
        </w:rPr>
      </w:pPr>
    </w:p>
    <w:p w14:paraId="0756BCC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bookmarkStart w:id="7" w:name="_Hlk114646655"/>
      <w:r w:rsidRPr="00871F8C">
        <w:rPr>
          <w:rFonts w:ascii="Consolas" w:hAnsi="Consolas"/>
          <w:color w:val="auto"/>
          <w:sz w:val="28"/>
          <w:szCs w:val="28"/>
        </w:rPr>
        <w:t>5.1. A abertura da presente licitação dar-se-á automaticamente em sessão pública, por meio de sistema eletrônico, na data, horário e local indicados neste Edital.</w:t>
      </w:r>
    </w:p>
    <w:p w14:paraId="4B54A787" w14:textId="77777777" w:rsidR="00B25793" w:rsidRPr="00871F8C" w:rsidRDefault="00B25793" w:rsidP="00D937A7">
      <w:pPr>
        <w:pStyle w:val="Nivel2"/>
        <w:numPr>
          <w:ilvl w:val="0"/>
          <w:numId w:val="0"/>
        </w:numPr>
        <w:spacing w:before="0" w:after="0" w:line="240" w:lineRule="auto"/>
        <w:rPr>
          <w:rFonts w:ascii="Consolas" w:hAnsi="Consolas"/>
          <w:color w:val="auto"/>
          <w:sz w:val="28"/>
          <w:szCs w:val="28"/>
        </w:rPr>
      </w:pPr>
    </w:p>
    <w:p w14:paraId="061EBF75" w14:textId="796C5062"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64A394A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5.3. O sistema disponibilizará campo próprio para troca de mensagens entre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e os licitantes.</w:t>
      </w:r>
    </w:p>
    <w:p w14:paraId="38FB9A0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256D02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5.5. O lance deverá ser ofertado pelo valor unitário do item.</w:t>
      </w:r>
    </w:p>
    <w:p w14:paraId="377D39B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A1C2CD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5.6. Os licitantes poderão oferecer lances sucessivos, observando o horário fixado para abertura da sessão e as regras estabelecidas no Edital.</w:t>
      </w:r>
    </w:p>
    <w:p w14:paraId="1655D3F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 xml:space="preserve">5.7. O licitante somente poderá oferecer lance de valor inferior ao último por ele ofertado e registrado pelo sistema. </w:t>
      </w:r>
    </w:p>
    <w:p w14:paraId="75B24A3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3D6918C" w14:textId="4F13C31D"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DE28CE" w:rsidRPr="00871F8C">
        <w:rPr>
          <w:rFonts w:ascii="Consolas" w:hAnsi="Consolas"/>
          <w:color w:val="auto"/>
          <w:sz w:val="28"/>
          <w:szCs w:val="28"/>
        </w:rPr>
        <w:t>0,75% (</w:t>
      </w:r>
      <w:r w:rsidR="00DE28CE" w:rsidRPr="00871F8C">
        <w:rPr>
          <w:rFonts w:ascii="Consolas" w:hAnsi="Consolas"/>
          <w:color w:val="auto"/>
          <w:sz w:val="28"/>
          <w:szCs w:val="28"/>
          <w:shd w:val="clear" w:color="auto" w:fill="FFFFFF"/>
        </w:rPr>
        <w:t>setenta e cinco centésimos por cento</w:t>
      </w:r>
      <w:r w:rsidR="00DE28CE" w:rsidRPr="00871F8C">
        <w:rPr>
          <w:rFonts w:ascii="Consolas" w:hAnsi="Consolas"/>
          <w:color w:val="auto"/>
          <w:sz w:val="28"/>
          <w:szCs w:val="28"/>
        </w:rPr>
        <w:t>)</w:t>
      </w:r>
      <w:r w:rsidRPr="00871F8C">
        <w:rPr>
          <w:rFonts w:ascii="Consolas" w:hAnsi="Consolas"/>
          <w:color w:val="auto"/>
          <w:sz w:val="28"/>
          <w:szCs w:val="28"/>
        </w:rPr>
        <w:t>.</w:t>
      </w:r>
    </w:p>
    <w:p w14:paraId="65DCF5CD" w14:textId="77777777" w:rsidR="00260D9B" w:rsidRPr="00871F8C" w:rsidRDefault="00260D9B" w:rsidP="00D937A7">
      <w:pPr>
        <w:pStyle w:val="Nivel2"/>
        <w:numPr>
          <w:ilvl w:val="0"/>
          <w:numId w:val="0"/>
        </w:numPr>
        <w:spacing w:before="0" w:after="0" w:line="240" w:lineRule="auto"/>
        <w:rPr>
          <w:rFonts w:ascii="Consolas" w:hAnsi="Consolas"/>
          <w:color w:val="auto"/>
          <w:sz w:val="28"/>
          <w:szCs w:val="28"/>
        </w:rPr>
      </w:pPr>
    </w:p>
    <w:p w14:paraId="699A9913" w14:textId="24582DA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C946083" w14:textId="77777777" w:rsidR="00DE28CE" w:rsidRPr="00871F8C" w:rsidRDefault="00DE28CE" w:rsidP="00D937A7">
      <w:pPr>
        <w:pStyle w:val="Nivel2"/>
        <w:numPr>
          <w:ilvl w:val="0"/>
          <w:numId w:val="0"/>
        </w:numPr>
        <w:spacing w:before="0" w:after="0" w:line="240" w:lineRule="auto"/>
        <w:rPr>
          <w:rFonts w:ascii="Consolas" w:hAnsi="Consolas"/>
          <w:color w:val="auto"/>
          <w:sz w:val="28"/>
          <w:szCs w:val="28"/>
        </w:rPr>
      </w:pPr>
    </w:p>
    <w:p w14:paraId="7B43974D" w14:textId="50CD3C6F"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5.10. O procedimento seguirá de acordo com o modo de disputa adotado.</w:t>
      </w:r>
    </w:p>
    <w:p w14:paraId="6B105B6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bookmarkStart w:id="8" w:name="_Hlk113697759"/>
      <w:r w:rsidRPr="00871F8C">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bookmarkStart w:id="9" w:name="_Hlk113697816"/>
      <w:bookmarkEnd w:id="8"/>
      <w:r w:rsidRPr="00871F8C">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9743F6F"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6BB2434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5.11.4. Definida a melhor proposta, se a diferença em relação à proposta classificada em segundo lugar for de pelo menos 5% (cinco por cento),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auxiliado pela equipe de apoio, </w:t>
      </w:r>
      <w:r w:rsidRPr="00871F8C">
        <w:rPr>
          <w:rFonts w:ascii="Consolas" w:hAnsi="Consolas"/>
          <w:color w:val="auto"/>
          <w:sz w:val="28"/>
          <w:szCs w:val="28"/>
        </w:rPr>
        <w:lastRenderedPageBreak/>
        <w:t>poderá admitir o reinício da disputa aberta, para a definição das demais colocações.</w:t>
      </w:r>
    </w:p>
    <w:p w14:paraId="39EC4E1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5.11.5. Após o reinício previsto no item supra, os licitantes serão convocados para apresentar lances intermediários.</w:t>
      </w:r>
      <w:bookmarkStart w:id="10" w:name="_Hlk113631522"/>
      <w:bookmarkEnd w:id="9"/>
    </w:p>
    <w:p w14:paraId="07F53046"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bookmarkEnd w:id="10"/>
    <w:p w14:paraId="6449A15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A2DA66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5.13. Não serão aceitos dois ou mais lances de mesmo valor, prevalecendo aquele que for recebido e registrado em primeiro lugar. </w:t>
      </w:r>
    </w:p>
    <w:p w14:paraId="6454816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8F5F03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Pr="00871F8C"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5.15. No caso de desconexão com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no decorrer da etapa competitiva do Pregão, o sistema eletrônico poderá permanecer acessível aos licitantes para a recepção dos lances. </w:t>
      </w:r>
    </w:p>
    <w:p w14:paraId="31A0DD5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3585C07" w14:textId="1D34F74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5.16. Quando a desconexão do sistema eletrônico para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persistir por tempo superior a dez minutos, a sessão pública será suspensa e reiniciada somente após decorridas vinte e quatro horas da comunicação do fato pel</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aos participantes, no sítio eletrônico utilizado para divulgação.</w:t>
      </w:r>
    </w:p>
    <w:p w14:paraId="6FCF30F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5.17. Caso o licitante não apresente lances, concorrerá com o valor de sua proposta.</w:t>
      </w:r>
    </w:p>
    <w:p w14:paraId="71E01A9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871F8C" w:rsidRDefault="00D937A7" w:rsidP="00D937A7">
      <w:pPr>
        <w:pStyle w:val="Nivel2"/>
        <w:numPr>
          <w:ilvl w:val="0"/>
          <w:numId w:val="0"/>
        </w:numPr>
        <w:spacing w:before="0" w:after="0" w:line="240" w:lineRule="auto"/>
        <w:rPr>
          <w:rFonts w:ascii="Consolas" w:eastAsia="Zurich BT" w:hAnsi="Consolas"/>
          <w:color w:val="auto"/>
          <w:sz w:val="28"/>
          <w:szCs w:val="28"/>
        </w:rPr>
      </w:pPr>
      <w:r w:rsidRPr="00871F8C">
        <w:rPr>
          <w:rFonts w:ascii="Consolas" w:hAnsi="Consolas"/>
          <w:color w:val="auto"/>
          <w:sz w:val="28"/>
          <w:szCs w:val="28"/>
        </w:rPr>
        <w:t>5.18. Em relação a itens não exclusivos para participação de microempresas e empresas de pequeno porte, uma vez encerrada a etapa de lances</w:t>
      </w:r>
      <w:r w:rsidRPr="00871F8C">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871F8C">
        <w:rPr>
          <w:rFonts w:ascii="Consolas" w:hAnsi="Consolas"/>
          <w:color w:val="auto"/>
          <w:sz w:val="28"/>
          <w:szCs w:val="28"/>
        </w:rPr>
        <w:t>participantes</w:t>
      </w:r>
      <w:r w:rsidRPr="00871F8C">
        <w:rPr>
          <w:rFonts w:ascii="Consolas" w:eastAsia="Zurich BT" w:hAnsi="Consolas"/>
          <w:color w:val="auto"/>
          <w:sz w:val="28"/>
          <w:szCs w:val="28"/>
        </w:rPr>
        <w:t xml:space="preserve">, procedendo à comparação com os valores da primeira colocada, se esta for empresa de maior porte, </w:t>
      </w:r>
      <w:r w:rsidRPr="00871F8C">
        <w:rPr>
          <w:rFonts w:ascii="Consolas" w:eastAsia="Zurich BT" w:hAnsi="Consolas"/>
          <w:color w:val="auto"/>
          <w:sz w:val="28"/>
          <w:szCs w:val="28"/>
        </w:rPr>
        <w:lastRenderedPageBreak/>
        <w:t xml:space="preserve">assim como das demais classificadas, para o fim de aplicar-se o disposto nos </w:t>
      </w:r>
      <w:hyperlink r:id="rId20" w:anchor="art44" w:history="1">
        <w:r w:rsidRPr="00871F8C">
          <w:rPr>
            <w:rStyle w:val="Hyperlink"/>
            <w:rFonts w:ascii="Consolas" w:eastAsia="Zurich BT" w:hAnsi="Consolas"/>
            <w:color w:val="auto"/>
            <w:sz w:val="28"/>
            <w:szCs w:val="28"/>
            <w:u w:val="none"/>
          </w:rPr>
          <w:t>arts. 44 e 45 da Lei Complementar nº 123, de 2006</w:t>
        </w:r>
      </w:hyperlink>
      <w:r w:rsidRPr="00871F8C">
        <w:rPr>
          <w:rFonts w:ascii="Consolas" w:eastAsia="Zurich BT" w:hAnsi="Consolas"/>
          <w:color w:val="auto"/>
          <w:sz w:val="28"/>
          <w:szCs w:val="28"/>
        </w:rPr>
        <w:t>.</w:t>
      </w:r>
    </w:p>
    <w:p w14:paraId="73C7A814" w14:textId="77777777" w:rsidR="00D937A7" w:rsidRPr="00871F8C"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4D87EB3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5.18.1. Nessas condições, as propostas de </w:t>
      </w:r>
      <w:r w:rsidRPr="00871F8C">
        <w:rPr>
          <w:rFonts w:ascii="Consolas" w:eastAsia="Zurich BT" w:hAnsi="Consolas"/>
          <w:color w:val="auto"/>
          <w:sz w:val="28"/>
          <w:szCs w:val="28"/>
        </w:rPr>
        <w:t xml:space="preserve">microempresas e empresas de pequeno porte </w:t>
      </w:r>
      <w:r w:rsidRPr="00871F8C">
        <w:rPr>
          <w:rFonts w:ascii="Consolas" w:hAnsi="Consolas"/>
          <w:color w:val="auto"/>
          <w:sz w:val="28"/>
          <w:szCs w:val="28"/>
        </w:rPr>
        <w:t>que se encontrarem na faixa de até 5% (cinco por cento) acima da melhor proposta ou melhor lance serão consideradas empatadas com a primeira colocada.</w:t>
      </w:r>
    </w:p>
    <w:p w14:paraId="6FF2CB15" w14:textId="77777777" w:rsidR="00795944" w:rsidRDefault="00795944" w:rsidP="00D937A7">
      <w:pPr>
        <w:pStyle w:val="Nivel3"/>
        <w:numPr>
          <w:ilvl w:val="0"/>
          <w:numId w:val="0"/>
        </w:numPr>
        <w:spacing w:before="0" w:after="0" w:line="240" w:lineRule="auto"/>
        <w:rPr>
          <w:rFonts w:ascii="Consolas" w:hAnsi="Consolas"/>
          <w:color w:val="auto"/>
          <w:sz w:val="28"/>
          <w:szCs w:val="28"/>
        </w:rPr>
      </w:pPr>
    </w:p>
    <w:p w14:paraId="2801D10E" w14:textId="6AF263FD"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5.18.3. Caso a </w:t>
      </w:r>
      <w:r w:rsidRPr="00871F8C">
        <w:rPr>
          <w:rFonts w:ascii="Consolas" w:eastAsia="Zurich BT" w:hAnsi="Consolas"/>
          <w:color w:val="auto"/>
          <w:sz w:val="28"/>
          <w:szCs w:val="28"/>
        </w:rPr>
        <w:t>microempresa ou a empresa de pequeno porte</w:t>
      </w:r>
      <w:r w:rsidRPr="00871F8C">
        <w:rPr>
          <w:rFonts w:ascii="Consolas" w:hAnsi="Consolas"/>
          <w:color w:val="auto"/>
          <w:sz w:val="28"/>
          <w:szCs w:val="28"/>
        </w:rPr>
        <w:t xml:space="preserve"> melhor classificada desista ou não se manifeste no prazo estabelecido, serão convocadas as demais licitantes </w:t>
      </w:r>
      <w:r w:rsidRPr="00871F8C">
        <w:rPr>
          <w:rFonts w:ascii="Consolas" w:eastAsia="Zurich BT" w:hAnsi="Consolas"/>
          <w:color w:val="auto"/>
          <w:sz w:val="28"/>
          <w:szCs w:val="28"/>
        </w:rPr>
        <w:t>microempresa e empresa de pequeno porte</w:t>
      </w:r>
      <w:r w:rsidRPr="00871F8C">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871F8C" w:rsidRDefault="00D7773F" w:rsidP="00D937A7">
      <w:pPr>
        <w:pStyle w:val="Nivel3"/>
        <w:numPr>
          <w:ilvl w:val="0"/>
          <w:numId w:val="0"/>
        </w:numPr>
        <w:spacing w:before="0" w:after="0" w:line="240" w:lineRule="auto"/>
        <w:rPr>
          <w:rFonts w:ascii="Consolas" w:hAnsi="Consolas"/>
          <w:color w:val="auto"/>
          <w:sz w:val="28"/>
          <w:szCs w:val="28"/>
        </w:rPr>
      </w:pPr>
    </w:p>
    <w:p w14:paraId="1B5B6EF4"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BC594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5.18.5. Persistindo o empate, será assegurada preferência, sucessivamente, aos bens produzidos ou prestados por:</w:t>
      </w:r>
    </w:p>
    <w:p w14:paraId="0074E4C3" w14:textId="77777777" w:rsidR="00AB0087" w:rsidRPr="00871F8C" w:rsidRDefault="00AB0087" w:rsidP="00D937A7">
      <w:pPr>
        <w:pStyle w:val="Nivel4"/>
        <w:numPr>
          <w:ilvl w:val="0"/>
          <w:numId w:val="0"/>
        </w:numPr>
        <w:spacing w:before="0" w:after="0" w:line="240" w:lineRule="auto"/>
        <w:rPr>
          <w:rFonts w:ascii="Consolas" w:hAnsi="Consolas"/>
          <w:sz w:val="28"/>
          <w:szCs w:val="28"/>
        </w:rPr>
      </w:pPr>
      <w:bookmarkStart w:id="11" w:name="art60§1i"/>
      <w:bookmarkEnd w:id="11"/>
    </w:p>
    <w:p w14:paraId="22FE228A" w14:textId="2A28F612" w:rsidR="00D937A7" w:rsidRPr="00871F8C" w:rsidRDefault="00D937A7"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5.18.5.1. Empresas estabelecidas no território do Estado em que este se localize;</w:t>
      </w:r>
    </w:p>
    <w:p w14:paraId="5966252E" w14:textId="77777777" w:rsidR="00260D9B" w:rsidRPr="00871F8C" w:rsidRDefault="00260D9B" w:rsidP="00D937A7">
      <w:pPr>
        <w:pStyle w:val="Nivel4"/>
        <w:numPr>
          <w:ilvl w:val="0"/>
          <w:numId w:val="0"/>
        </w:numPr>
        <w:spacing w:before="0" w:after="0" w:line="240" w:lineRule="auto"/>
        <w:rPr>
          <w:rFonts w:ascii="Consolas" w:hAnsi="Consolas"/>
          <w:sz w:val="28"/>
          <w:szCs w:val="28"/>
        </w:rPr>
      </w:pPr>
      <w:bookmarkStart w:id="12" w:name="art60§1ii"/>
      <w:bookmarkEnd w:id="12"/>
    </w:p>
    <w:p w14:paraId="63DC83DB" w14:textId="68CE9CE6" w:rsidR="00D937A7" w:rsidRPr="00871F8C" w:rsidRDefault="00D937A7"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5.18.5.2. Empresas brasileiras;</w:t>
      </w:r>
    </w:p>
    <w:p w14:paraId="1DBB556F"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36C933E1" w14:textId="77777777" w:rsidR="00D937A7" w:rsidRPr="00871F8C" w:rsidRDefault="00D937A7" w:rsidP="00D937A7">
      <w:pPr>
        <w:pStyle w:val="Nivel4"/>
        <w:numPr>
          <w:ilvl w:val="0"/>
          <w:numId w:val="0"/>
        </w:numPr>
        <w:spacing w:before="0" w:after="0" w:line="240" w:lineRule="auto"/>
        <w:rPr>
          <w:rFonts w:ascii="Consolas" w:hAnsi="Consolas"/>
          <w:sz w:val="28"/>
          <w:szCs w:val="28"/>
        </w:rPr>
      </w:pPr>
      <w:bookmarkStart w:id="13" w:name="art60§1iii"/>
      <w:bookmarkEnd w:id="13"/>
      <w:r w:rsidRPr="00871F8C">
        <w:rPr>
          <w:rFonts w:ascii="Consolas" w:hAnsi="Consolas"/>
          <w:sz w:val="28"/>
          <w:szCs w:val="28"/>
        </w:rPr>
        <w:t>5.18.5.3. Empresas que invistam em pesquisa e no desenvolvimento de tecnologia no País;</w:t>
      </w:r>
    </w:p>
    <w:p w14:paraId="5FD80D30"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7E7ECB17" w14:textId="77777777" w:rsidR="00D937A7" w:rsidRPr="00871F8C" w:rsidRDefault="00D937A7" w:rsidP="00D937A7">
      <w:pPr>
        <w:pStyle w:val="Nivel4"/>
        <w:numPr>
          <w:ilvl w:val="0"/>
          <w:numId w:val="0"/>
        </w:numPr>
        <w:spacing w:before="0" w:after="0" w:line="240" w:lineRule="auto"/>
        <w:rPr>
          <w:rFonts w:ascii="Consolas" w:hAnsi="Consolas"/>
          <w:sz w:val="28"/>
          <w:szCs w:val="28"/>
        </w:rPr>
      </w:pPr>
      <w:bookmarkStart w:id="14" w:name="art60§1iv"/>
      <w:bookmarkEnd w:id="14"/>
      <w:r w:rsidRPr="00871F8C">
        <w:rPr>
          <w:rFonts w:ascii="Consolas" w:hAnsi="Consolas"/>
          <w:sz w:val="28"/>
          <w:szCs w:val="28"/>
        </w:rPr>
        <w:lastRenderedPageBreak/>
        <w:t>5.18.5.4. Empresas que comprovem a prática de mitigação, nos termos da </w:t>
      </w:r>
      <w:hyperlink r:id="rId21" w:anchor=":~:text=LEI%20N%C2%BA%2012.187%2C%20DE%2029%20DE%20DEZEMBRO%20DE%202009.&amp;text=Institui%20a%20Pol%C3%ADtica%20Nacional%20sobre,PNMC%20e%20d%C3%A1%20outras%20provid%C3%AAncias." w:history="1">
        <w:r w:rsidRPr="00871F8C">
          <w:rPr>
            <w:rStyle w:val="Hyperlink"/>
            <w:rFonts w:ascii="Consolas" w:hAnsi="Consolas"/>
            <w:color w:val="auto"/>
            <w:sz w:val="28"/>
            <w:szCs w:val="28"/>
            <w:u w:val="none"/>
          </w:rPr>
          <w:t>Lei nº 12.187, de 29 de dezembro de 2009</w:t>
        </w:r>
      </w:hyperlink>
      <w:r w:rsidRPr="00871F8C">
        <w:rPr>
          <w:rFonts w:ascii="Consolas" w:hAnsi="Consolas"/>
          <w:sz w:val="28"/>
          <w:szCs w:val="28"/>
        </w:rPr>
        <w:t>.</w:t>
      </w:r>
    </w:p>
    <w:p w14:paraId="61423DB2"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poderá negociar condições mais vantajosas, após definido o resultado do julgamento.</w:t>
      </w:r>
    </w:p>
    <w:p w14:paraId="1EA6EB5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49E1623"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FC3E76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992089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5.19.2. A negociação será realizada por meio do sistema, podendo ser acompanhada pelos demais licitantes.</w:t>
      </w:r>
    </w:p>
    <w:p w14:paraId="683CAD25" w14:textId="77777777" w:rsidR="00FB0BAC" w:rsidRPr="00871F8C" w:rsidRDefault="00FB0BAC"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5.19.3. O resultado da negociação será divulgado a todos os licitantes e anexado aos autos do processo licitatório.</w:t>
      </w:r>
    </w:p>
    <w:p w14:paraId="340CAF8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5.19.4.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2E1C3AB4"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bookmarkEnd w:id="15"/>
    <w:p w14:paraId="0C04CC35" w14:textId="476D70C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5.19.5. É facultado a pregoeir</w:t>
      </w:r>
      <w:r w:rsidR="002430D2" w:rsidRPr="00871F8C">
        <w:rPr>
          <w:rFonts w:ascii="Consolas" w:hAnsi="Consolas"/>
          <w:color w:val="auto"/>
          <w:sz w:val="28"/>
          <w:szCs w:val="28"/>
        </w:rPr>
        <w:t>a</w:t>
      </w:r>
      <w:r w:rsidRPr="00871F8C">
        <w:rPr>
          <w:rFonts w:ascii="Consolas" w:hAnsi="Consolas"/>
          <w:color w:val="auto"/>
          <w:sz w:val="28"/>
          <w:szCs w:val="28"/>
        </w:rPr>
        <w:t xml:space="preserve"> prorrogar o prazo estabelecido, a partir de solicitação fundamentada feita no chat pelo licitante, antes de findo o prazo.</w:t>
      </w:r>
    </w:p>
    <w:p w14:paraId="77682A3B" w14:textId="77777777" w:rsidR="00AB0087" w:rsidRPr="00871F8C" w:rsidRDefault="00AB0087" w:rsidP="00D937A7">
      <w:pPr>
        <w:pStyle w:val="Nivel2"/>
        <w:numPr>
          <w:ilvl w:val="0"/>
          <w:numId w:val="0"/>
        </w:numPr>
        <w:spacing w:before="0" w:after="0" w:line="240" w:lineRule="auto"/>
        <w:rPr>
          <w:rFonts w:ascii="Consolas" w:hAnsi="Consolas"/>
          <w:color w:val="auto"/>
          <w:sz w:val="28"/>
          <w:szCs w:val="28"/>
        </w:rPr>
      </w:pPr>
    </w:p>
    <w:p w14:paraId="0F9533A0" w14:textId="1F78C69D"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5.2</w:t>
      </w:r>
      <w:r w:rsidR="00DA3196" w:rsidRPr="00871F8C">
        <w:rPr>
          <w:rFonts w:ascii="Consolas" w:hAnsi="Consolas"/>
          <w:color w:val="auto"/>
          <w:sz w:val="28"/>
          <w:szCs w:val="28"/>
        </w:rPr>
        <w:t>0</w:t>
      </w:r>
      <w:r w:rsidRPr="00871F8C">
        <w:rPr>
          <w:rFonts w:ascii="Consolas" w:hAnsi="Consolas"/>
          <w:color w:val="auto"/>
          <w:sz w:val="28"/>
          <w:szCs w:val="28"/>
        </w:rPr>
        <w:t xml:space="preserve">. Após a negociação do preço,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iniciará a fase de aceitação e julgamento da proposta.</w:t>
      </w:r>
      <w:bookmarkEnd w:id="7"/>
    </w:p>
    <w:p w14:paraId="69EA35D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871F8C" w:rsidRDefault="00D937A7" w:rsidP="00D937A7">
      <w:pPr>
        <w:pStyle w:val="Nivel01"/>
        <w:rPr>
          <w:rFonts w:ascii="Consolas" w:hAnsi="Consolas"/>
          <w:sz w:val="28"/>
          <w:szCs w:val="28"/>
        </w:rPr>
      </w:pPr>
      <w:bookmarkStart w:id="16" w:name="_Toc135469229"/>
      <w:r w:rsidRPr="00871F8C">
        <w:rPr>
          <w:rFonts w:ascii="Consolas" w:hAnsi="Consolas"/>
          <w:sz w:val="28"/>
          <w:szCs w:val="28"/>
        </w:rPr>
        <w:t>6. DA FASE DE JULGAMENTO</w:t>
      </w:r>
      <w:bookmarkEnd w:id="16"/>
      <w:r w:rsidRPr="00871F8C">
        <w:rPr>
          <w:rFonts w:ascii="Consolas" w:hAnsi="Consolas"/>
          <w:sz w:val="28"/>
          <w:szCs w:val="28"/>
        </w:rPr>
        <w:t>:</w:t>
      </w:r>
    </w:p>
    <w:p w14:paraId="7B2093ED" w14:textId="77777777" w:rsidR="00D937A7" w:rsidRPr="00871F8C" w:rsidRDefault="00D937A7" w:rsidP="00D937A7">
      <w:pPr>
        <w:rPr>
          <w:rFonts w:ascii="Consolas" w:hAnsi="Consolas"/>
          <w:sz w:val="28"/>
          <w:szCs w:val="28"/>
        </w:rPr>
      </w:pPr>
    </w:p>
    <w:p w14:paraId="2BD7E60E" w14:textId="177B5C54" w:rsidR="00D937A7" w:rsidRPr="00871F8C"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7" w:name="_Ref117019424"/>
      <w:r w:rsidRPr="00871F8C">
        <w:rPr>
          <w:rFonts w:ascii="Consolas" w:hAnsi="Consolas"/>
          <w:color w:val="auto"/>
          <w:sz w:val="28"/>
          <w:szCs w:val="28"/>
        </w:rPr>
        <w:t xml:space="preserve">6.1. Encerrada a etapa de negociação,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verificará se o licitante provisoriamente classificado em primeiro lugar </w:t>
      </w:r>
      <w:r w:rsidRPr="00871F8C">
        <w:rPr>
          <w:rFonts w:ascii="Consolas" w:hAnsi="Consolas"/>
          <w:color w:val="auto"/>
          <w:sz w:val="28"/>
          <w:szCs w:val="28"/>
        </w:rPr>
        <w:lastRenderedPageBreak/>
        <w:t xml:space="preserve">atende às condições de participação no certame, conforme previsto no </w:t>
      </w:r>
      <w:hyperlink r:id="rId22" w:anchor="art14" w:history="1">
        <w:r w:rsidRPr="00871F8C">
          <w:rPr>
            <w:rStyle w:val="Hyperlink"/>
            <w:rFonts w:ascii="Consolas" w:hAnsi="Consolas"/>
            <w:color w:val="auto"/>
            <w:sz w:val="28"/>
            <w:szCs w:val="28"/>
            <w:u w:val="none"/>
          </w:rPr>
          <w:t>art. 14 da Lei nº 14.133/2021</w:t>
        </w:r>
      </w:hyperlink>
      <w:r w:rsidRPr="00871F8C">
        <w:rPr>
          <w:rFonts w:ascii="Consolas" w:hAnsi="Consolas"/>
          <w:color w:val="auto"/>
          <w:sz w:val="28"/>
          <w:szCs w:val="28"/>
        </w:rPr>
        <w:t xml:space="preserve">, legislação correlata e no item 2.6 do edital, </w:t>
      </w:r>
      <w:bookmarkEnd w:id="17"/>
      <w:r w:rsidRPr="00871F8C">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4E9EDFCB" w14:textId="77777777" w:rsidR="00E57970" w:rsidRPr="00871F8C" w:rsidRDefault="00E57970" w:rsidP="00D937A7">
      <w:pPr>
        <w:pStyle w:val="Nivel2"/>
        <w:numPr>
          <w:ilvl w:val="0"/>
          <w:numId w:val="0"/>
        </w:numPr>
        <w:spacing w:before="0" w:after="0" w:line="240" w:lineRule="auto"/>
        <w:rPr>
          <w:rFonts w:ascii="Consolas" w:hAnsi="Consolas"/>
          <w:color w:val="auto"/>
          <w:sz w:val="28"/>
          <w:szCs w:val="28"/>
          <w:lang w:eastAsia="ar-SA"/>
        </w:rPr>
      </w:pPr>
    </w:p>
    <w:p w14:paraId="4B3D4264" w14:textId="2314D287" w:rsidR="00E57970" w:rsidRPr="00871F8C" w:rsidRDefault="00E57970" w:rsidP="00D937A7">
      <w:pPr>
        <w:pStyle w:val="Nivel2"/>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 xml:space="preserve">6.1.1. </w:t>
      </w:r>
      <w:r w:rsidRPr="00871F8C">
        <w:rPr>
          <w:rFonts w:ascii="Consolas" w:hAnsi="Consolas" w:cstheme="minorHAnsi"/>
          <w:bCs/>
          <w:color w:val="auto"/>
          <w:sz w:val="28"/>
          <w:szCs w:val="28"/>
        </w:rPr>
        <w:t>Sistema de Cadastramento Unificado de Fornecedores (Sicaf);</w:t>
      </w:r>
    </w:p>
    <w:p w14:paraId="356A1B91" w14:textId="77777777" w:rsidR="00DA3196" w:rsidRPr="00871F8C" w:rsidRDefault="00DA3196" w:rsidP="00D937A7">
      <w:pPr>
        <w:pStyle w:val="Nivel3"/>
        <w:numPr>
          <w:ilvl w:val="0"/>
          <w:numId w:val="0"/>
        </w:numPr>
        <w:spacing w:before="0" w:after="0" w:line="240" w:lineRule="auto"/>
        <w:rPr>
          <w:rFonts w:ascii="Consolas" w:hAnsi="Consolas"/>
          <w:color w:val="auto"/>
          <w:sz w:val="28"/>
          <w:szCs w:val="28"/>
          <w:lang w:eastAsia="ar-SA"/>
        </w:rPr>
      </w:pPr>
    </w:p>
    <w:p w14:paraId="134910DC" w14:textId="06CA57E4" w:rsidR="00D937A7" w:rsidRPr="00871F8C" w:rsidRDefault="00D937A7" w:rsidP="00D937A7">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w:t>
      </w:r>
      <w:r w:rsidR="00E57970" w:rsidRPr="00871F8C">
        <w:rPr>
          <w:rFonts w:ascii="Consolas" w:hAnsi="Consolas"/>
          <w:color w:val="auto"/>
          <w:sz w:val="28"/>
          <w:szCs w:val="28"/>
          <w:lang w:eastAsia="ar-SA"/>
        </w:rPr>
        <w:t>2</w:t>
      </w:r>
      <w:r w:rsidRPr="00871F8C">
        <w:rPr>
          <w:rFonts w:ascii="Consolas" w:hAnsi="Consolas"/>
          <w:color w:val="auto"/>
          <w:sz w:val="28"/>
          <w:szCs w:val="28"/>
          <w:lang w:eastAsia="ar-SA"/>
        </w:rPr>
        <w:t>. Cadastro Nacional de Empresas Inidôneas e Suspensas - CEIS, mantido pela Controladoria-Geral da União (</w:t>
      </w:r>
      <w:hyperlink r:id="rId23" w:history="1">
        <w:r w:rsidRPr="00871F8C">
          <w:rPr>
            <w:rStyle w:val="Hyperlink"/>
            <w:rFonts w:ascii="Consolas" w:hAnsi="Consolas"/>
            <w:color w:val="auto"/>
            <w:sz w:val="28"/>
            <w:szCs w:val="28"/>
            <w:u w:val="none"/>
            <w:lang w:eastAsia="ar-SA"/>
          </w:rPr>
          <w:t>https://www.portaltransparencia.gov.br/sancoes/ceis</w:t>
        </w:r>
      </w:hyperlink>
      <w:r w:rsidRPr="00871F8C">
        <w:rPr>
          <w:rFonts w:ascii="Consolas" w:hAnsi="Consolas"/>
          <w:color w:val="auto"/>
          <w:sz w:val="28"/>
          <w:szCs w:val="28"/>
          <w:lang w:eastAsia="ar-SA"/>
        </w:rPr>
        <w:t xml:space="preserve">); </w:t>
      </w:r>
    </w:p>
    <w:p w14:paraId="22178A69" w14:textId="77777777" w:rsidR="00A2241E" w:rsidRDefault="00A2241E" w:rsidP="00D937A7">
      <w:pPr>
        <w:pStyle w:val="Nivel3"/>
        <w:numPr>
          <w:ilvl w:val="0"/>
          <w:numId w:val="0"/>
        </w:numPr>
        <w:spacing w:before="0" w:after="0" w:line="240" w:lineRule="auto"/>
        <w:rPr>
          <w:rFonts w:ascii="Consolas" w:hAnsi="Consolas"/>
          <w:color w:val="auto"/>
          <w:sz w:val="28"/>
          <w:szCs w:val="28"/>
          <w:lang w:eastAsia="ar-SA"/>
        </w:rPr>
      </w:pPr>
    </w:p>
    <w:p w14:paraId="46B8CFEF" w14:textId="137F9F86" w:rsidR="00D937A7" w:rsidRPr="00871F8C" w:rsidRDefault="00D937A7" w:rsidP="00D937A7">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w:t>
      </w:r>
      <w:r w:rsidR="00E57970" w:rsidRPr="00871F8C">
        <w:rPr>
          <w:rFonts w:ascii="Consolas" w:hAnsi="Consolas"/>
          <w:color w:val="auto"/>
          <w:sz w:val="28"/>
          <w:szCs w:val="28"/>
          <w:lang w:eastAsia="ar-SA"/>
        </w:rPr>
        <w:t>3</w:t>
      </w:r>
      <w:r w:rsidRPr="00871F8C">
        <w:rPr>
          <w:rFonts w:ascii="Consolas" w:hAnsi="Consolas"/>
          <w:color w:val="auto"/>
          <w:sz w:val="28"/>
          <w:szCs w:val="28"/>
          <w:lang w:eastAsia="ar-SA"/>
        </w:rPr>
        <w:t>. Cadastro Nacional de Empresas Punidas – CNEP, mantido pela Controladoria-Geral da União (</w:t>
      </w:r>
      <w:hyperlink r:id="rId24" w:history="1">
        <w:r w:rsidRPr="00871F8C">
          <w:rPr>
            <w:rStyle w:val="Hyperlink"/>
            <w:rFonts w:ascii="Consolas" w:hAnsi="Consolas"/>
            <w:color w:val="auto"/>
            <w:sz w:val="28"/>
            <w:szCs w:val="28"/>
            <w:u w:val="none"/>
            <w:lang w:eastAsia="ar-SA"/>
          </w:rPr>
          <w:t>https://www.portaltransparencia.gov.br/sancoes/cnep</w:t>
        </w:r>
      </w:hyperlink>
      <w:r w:rsidRPr="00871F8C">
        <w:rPr>
          <w:rFonts w:ascii="Consolas" w:hAnsi="Consolas"/>
          <w:color w:val="auto"/>
          <w:sz w:val="28"/>
          <w:szCs w:val="28"/>
          <w:lang w:eastAsia="ar-SA"/>
        </w:rPr>
        <w:t>); e</w:t>
      </w:r>
    </w:p>
    <w:p w14:paraId="0366C2B9" w14:textId="77777777" w:rsidR="00D22389" w:rsidRPr="00871F8C" w:rsidRDefault="00D22389" w:rsidP="00D937A7">
      <w:pPr>
        <w:pStyle w:val="Nivel3"/>
        <w:numPr>
          <w:ilvl w:val="0"/>
          <w:numId w:val="0"/>
        </w:numPr>
        <w:spacing w:before="0" w:after="0" w:line="240" w:lineRule="auto"/>
        <w:rPr>
          <w:rFonts w:ascii="Consolas" w:hAnsi="Consolas"/>
          <w:color w:val="auto"/>
          <w:sz w:val="28"/>
          <w:szCs w:val="28"/>
          <w:lang w:eastAsia="ar-SA"/>
        </w:rPr>
      </w:pPr>
    </w:p>
    <w:p w14:paraId="3B0DE35C" w14:textId="460A6B57" w:rsidR="00D937A7" w:rsidRPr="00871F8C" w:rsidRDefault="00D937A7" w:rsidP="00D937A7">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w:t>
      </w:r>
      <w:r w:rsidR="00E57970" w:rsidRPr="00871F8C">
        <w:rPr>
          <w:rFonts w:ascii="Consolas" w:hAnsi="Consolas"/>
          <w:color w:val="auto"/>
          <w:sz w:val="28"/>
          <w:szCs w:val="28"/>
          <w:lang w:eastAsia="ar-SA"/>
        </w:rPr>
        <w:t>4</w:t>
      </w:r>
      <w:r w:rsidRPr="00871F8C">
        <w:rPr>
          <w:rFonts w:ascii="Consolas" w:hAnsi="Consolas"/>
          <w:color w:val="auto"/>
          <w:sz w:val="28"/>
          <w:szCs w:val="28"/>
          <w:lang w:eastAsia="ar-SA"/>
        </w:rPr>
        <w:t>. Relação de apenados publicada pelo Tribunal de Contas do Estado de São Paulo (</w:t>
      </w:r>
      <w:hyperlink r:id="rId25" w:history="1">
        <w:r w:rsidRPr="00871F8C">
          <w:rPr>
            <w:rStyle w:val="Hyperlink"/>
            <w:rFonts w:ascii="Consolas" w:hAnsi="Consolas"/>
            <w:color w:val="auto"/>
            <w:sz w:val="28"/>
            <w:szCs w:val="28"/>
            <w:u w:val="none"/>
            <w:lang w:eastAsia="ar-SA"/>
          </w:rPr>
          <w:t>https://www.tce.sp.gov.br/pesquisa-relacao-apenados</w:t>
        </w:r>
      </w:hyperlink>
      <w:r w:rsidRPr="00871F8C">
        <w:rPr>
          <w:rFonts w:ascii="Consolas" w:hAnsi="Consolas"/>
          <w:color w:val="auto"/>
          <w:sz w:val="28"/>
          <w:szCs w:val="28"/>
          <w:lang w:eastAsia="ar-SA"/>
        </w:rPr>
        <w:t>).</w:t>
      </w:r>
    </w:p>
    <w:p w14:paraId="1C9116EA" w14:textId="77777777" w:rsidR="00B25793" w:rsidRPr="00871F8C" w:rsidRDefault="00B25793" w:rsidP="00D937A7">
      <w:pPr>
        <w:pStyle w:val="Nivel2"/>
        <w:numPr>
          <w:ilvl w:val="0"/>
          <w:numId w:val="0"/>
        </w:numPr>
        <w:spacing w:before="0" w:after="0" w:line="240" w:lineRule="auto"/>
        <w:rPr>
          <w:rFonts w:ascii="Consolas" w:hAnsi="Consolas"/>
          <w:color w:val="auto"/>
          <w:sz w:val="28"/>
          <w:szCs w:val="28"/>
          <w:lang w:eastAsia="ar-SA"/>
        </w:rPr>
      </w:pPr>
    </w:p>
    <w:p w14:paraId="611B890A" w14:textId="09ABBD7D" w:rsidR="00D937A7" w:rsidRPr="00871F8C" w:rsidRDefault="00D937A7" w:rsidP="00D937A7">
      <w:pPr>
        <w:pStyle w:val="Nivel2"/>
        <w:numPr>
          <w:ilvl w:val="0"/>
          <w:numId w:val="0"/>
        </w:numPr>
        <w:spacing w:before="0" w:after="0" w:line="240" w:lineRule="auto"/>
        <w:rPr>
          <w:rFonts w:ascii="Consolas" w:hAnsi="Consolas"/>
          <w:color w:val="auto"/>
          <w:sz w:val="28"/>
          <w:szCs w:val="28"/>
          <w:lang w:eastAsia="pt-BR"/>
        </w:rPr>
      </w:pPr>
      <w:r w:rsidRPr="00871F8C">
        <w:rPr>
          <w:rFonts w:ascii="Consolas" w:hAnsi="Consolas"/>
          <w:color w:val="auto"/>
          <w:sz w:val="28"/>
          <w:szCs w:val="28"/>
          <w:lang w:eastAsia="ar-SA"/>
        </w:rPr>
        <w:t xml:space="preserve">6.2. </w:t>
      </w:r>
      <w:r w:rsidRPr="00871F8C">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871F8C">
          <w:rPr>
            <w:rStyle w:val="Hyperlink"/>
            <w:rFonts w:ascii="Consolas" w:hAnsi="Consolas"/>
            <w:color w:val="auto"/>
            <w:sz w:val="28"/>
            <w:szCs w:val="28"/>
            <w:u w:val="none"/>
          </w:rPr>
          <w:t>artigo 12 da Lei n° 8.429, de 1992</w:t>
        </w:r>
      </w:hyperlink>
      <w:r w:rsidRPr="00871F8C">
        <w:rPr>
          <w:rFonts w:ascii="Consolas" w:hAnsi="Consolas"/>
          <w:color w:val="auto"/>
          <w:sz w:val="28"/>
          <w:szCs w:val="28"/>
        </w:rPr>
        <w:t>.</w:t>
      </w:r>
    </w:p>
    <w:p w14:paraId="78652F5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CD59C87" w14:textId="2613AEC3"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6.3. Caso conste na Consulta de Situação do licitante a existência de Ocorrências Impeditivas Indiretas,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diligenciará para verificar se houve fraude por parte das empresas apontadas no Relatório de Ocorrências Impeditivas Indiretas. (</w:t>
      </w:r>
      <w:hyperlink r:id="rId27" w:anchor="art29" w:history="1">
        <w:r w:rsidRPr="00871F8C">
          <w:rPr>
            <w:rStyle w:val="Hyperlink"/>
            <w:rFonts w:ascii="Consolas" w:hAnsi="Consolas"/>
            <w:color w:val="auto"/>
            <w:sz w:val="28"/>
            <w:szCs w:val="28"/>
            <w:u w:val="none"/>
          </w:rPr>
          <w:t>IN nº 3/2018, art. 29, caput</w:t>
        </w:r>
      </w:hyperlink>
      <w:r w:rsidRPr="00871F8C">
        <w:rPr>
          <w:rFonts w:ascii="Consolas" w:hAnsi="Consolas"/>
          <w:color w:val="auto"/>
          <w:sz w:val="28"/>
          <w:szCs w:val="28"/>
        </w:rPr>
        <w:t>)</w:t>
      </w:r>
    </w:p>
    <w:p w14:paraId="0A2C8487" w14:textId="77777777" w:rsidR="00B25793" w:rsidRPr="00871F8C" w:rsidRDefault="00B25793" w:rsidP="00D937A7">
      <w:pPr>
        <w:pStyle w:val="Nivel3"/>
        <w:numPr>
          <w:ilvl w:val="0"/>
          <w:numId w:val="0"/>
        </w:numPr>
        <w:spacing w:before="0" w:after="0" w:line="240" w:lineRule="auto"/>
        <w:rPr>
          <w:rFonts w:ascii="Consolas" w:hAnsi="Consolas"/>
          <w:color w:val="auto"/>
          <w:sz w:val="28"/>
          <w:szCs w:val="28"/>
        </w:rPr>
      </w:pPr>
    </w:p>
    <w:p w14:paraId="5FC5B974" w14:textId="0528D2D2"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6.3.1. A tentativa de burla será verificada por meio dos vínculos societários, linhas de fornecimento similares, dentre outros. (</w:t>
      </w:r>
      <w:hyperlink r:id="rId28" w:history="1">
        <w:r w:rsidRPr="00871F8C">
          <w:rPr>
            <w:rStyle w:val="Hyperlink"/>
            <w:rFonts w:ascii="Consolas" w:hAnsi="Consolas"/>
            <w:color w:val="auto"/>
            <w:sz w:val="28"/>
            <w:szCs w:val="28"/>
            <w:u w:val="none"/>
          </w:rPr>
          <w:t>IN nº 3/2018, art. 29, §1º</w:t>
        </w:r>
      </w:hyperlink>
      <w:r w:rsidRPr="00871F8C">
        <w:rPr>
          <w:rFonts w:ascii="Consolas" w:hAnsi="Consolas"/>
          <w:color w:val="auto"/>
          <w:sz w:val="28"/>
          <w:szCs w:val="28"/>
        </w:rPr>
        <w:t>).</w:t>
      </w:r>
    </w:p>
    <w:p w14:paraId="3F689266"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6.3.2. O licitante será convocado para manifestação previamente a uma eventual desclassificação. (</w:t>
      </w:r>
      <w:hyperlink r:id="rId29" w:history="1">
        <w:r w:rsidRPr="00871F8C">
          <w:rPr>
            <w:rStyle w:val="Hyperlink"/>
            <w:rFonts w:ascii="Consolas" w:hAnsi="Consolas"/>
            <w:color w:val="auto"/>
            <w:sz w:val="28"/>
            <w:szCs w:val="28"/>
            <w:u w:val="none"/>
          </w:rPr>
          <w:t>IN nº 3/2018, art. 29, §2º</w:t>
        </w:r>
      </w:hyperlink>
      <w:r w:rsidRPr="00871F8C">
        <w:rPr>
          <w:rFonts w:ascii="Consolas" w:hAnsi="Consolas"/>
          <w:color w:val="auto"/>
          <w:sz w:val="28"/>
          <w:szCs w:val="28"/>
        </w:rPr>
        <w:t>).</w:t>
      </w:r>
    </w:p>
    <w:p w14:paraId="0B300C30"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6.3.3. Constatada a existência de sanção, o licitante será reputado inabilitado, por falta de condição de participação.</w:t>
      </w:r>
    </w:p>
    <w:p w14:paraId="1B24BF3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6.4. Caso o licitante provisoriamente classificado em primeiro lugar tenha se utilizado de algum tratamento favorecido às ME/EPPs,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verificará se faz jus ao benefício, em conformidade com o item 3.8 deste edital.</w:t>
      </w:r>
    </w:p>
    <w:p w14:paraId="5D5FC5A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E2E2AC6" w14:textId="73A1E6C0"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6.5. Verificadas as condições de participação e de utilização do tratamento favorecido,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871F8C">
          <w:rPr>
            <w:rStyle w:val="Hyperlink"/>
            <w:rFonts w:ascii="Consolas" w:hAnsi="Consolas"/>
            <w:color w:val="auto"/>
            <w:sz w:val="28"/>
            <w:szCs w:val="28"/>
            <w:u w:val="none"/>
          </w:rPr>
          <w:t>artigo 29 a 35 da IN SEGES nº 73, de 30 de setembro de 2022</w:t>
        </w:r>
      </w:hyperlink>
      <w:r w:rsidRPr="00871F8C">
        <w:rPr>
          <w:rFonts w:ascii="Consolas" w:hAnsi="Consolas"/>
          <w:color w:val="auto"/>
          <w:sz w:val="28"/>
          <w:szCs w:val="28"/>
        </w:rPr>
        <w:t>.</w:t>
      </w:r>
    </w:p>
    <w:p w14:paraId="48253460" w14:textId="77777777" w:rsidR="00A2241E" w:rsidRDefault="00A2241E" w:rsidP="00D937A7">
      <w:pPr>
        <w:pStyle w:val="Nivel2"/>
        <w:numPr>
          <w:ilvl w:val="0"/>
          <w:numId w:val="0"/>
        </w:numPr>
        <w:spacing w:before="0" w:after="0" w:line="240" w:lineRule="auto"/>
        <w:rPr>
          <w:rFonts w:ascii="Consolas" w:hAnsi="Consolas"/>
          <w:color w:val="auto"/>
          <w:sz w:val="28"/>
          <w:szCs w:val="28"/>
        </w:rPr>
      </w:pPr>
    </w:p>
    <w:p w14:paraId="08702D29" w14:textId="7C25907E"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6.6. Será desclassificada a proposta vencedora que: </w:t>
      </w:r>
    </w:p>
    <w:p w14:paraId="528143BA" w14:textId="77777777" w:rsidR="00D937A7" w:rsidRPr="00871F8C"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6.6.1. Contiver vícios insanáveis;</w:t>
      </w:r>
    </w:p>
    <w:p w14:paraId="1664B61F" w14:textId="77777777" w:rsidR="00260D9B" w:rsidRPr="00871F8C" w:rsidRDefault="00260D9B" w:rsidP="00D937A7">
      <w:pPr>
        <w:pStyle w:val="Nivel3"/>
        <w:numPr>
          <w:ilvl w:val="0"/>
          <w:numId w:val="0"/>
        </w:numPr>
        <w:spacing w:before="0" w:after="0" w:line="240" w:lineRule="auto"/>
        <w:rPr>
          <w:rFonts w:ascii="Consolas" w:hAnsi="Consolas"/>
          <w:color w:val="auto"/>
          <w:sz w:val="28"/>
          <w:szCs w:val="28"/>
        </w:rPr>
      </w:pPr>
    </w:p>
    <w:p w14:paraId="2E9B2C23" w14:textId="3EAD38B1"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6.6.2. Não obedecer às especificações técnicas contidas no Termo de Referência;</w:t>
      </w:r>
    </w:p>
    <w:p w14:paraId="11F8F3A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16A8760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6.6.3. Apresentar preços inexequíveis ou permanecerem acima do preço máximo definido para a contratação;</w:t>
      </w:r>
    </w:p>
    <w:p w14:paraId="57C4F05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6.6.4. Não tiverem sua exequibilidade demonstrada, quando exigido pela Administração;</w:t>
      </w:r>
    </w:p>
    <w:p w14:paraId="4EE1E5A3"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6.6.5. Apresentar desconformidade com quaisquer outras exigências deste Edital ou seus anexos, desde que insanável.</w:t>
      </w:r>
    </w:p>
    <w:p w14:paraId="1309E64F"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871F8C"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6.7.1. A inexequibilidade, na hipótese de que trata o </w:t>
      </w:r>
      <w:r w:rsidRPr="00871F8C">
        <w:rPr>
          <w:rFonts w:ascii="Consolas" w:hAnsi="Consolas"/>
          <w:b/>
          <w:bCs/>
          <w:color w:val="auto"/>
          <w:sz w:val="28"/>
          <w:szCs w:val="28"/>
        </w:rPr>
        <w:t>caput</w:t>
      </w:r>
      <w:r w:rsidRPr="00871F8C">
        <w:rPr>
          <w:rFonts w:ascii="Consolas" w:hAnsi="Consolas"/>
          <w:color w:val="auto"/>
          <w:sz w:val="28"/>
          <w:szCs w:val="28"/>
        </w:rPr>
        <w:t>, só será considerada após diligência d</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que comprove:</w:t>
      </w:r>
    </w:p>
    <w:p w14:paraId="2791E176"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871F8C" w:rsidRDefault="00D937A7"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lastRenderedPageBreak/>
        <w:t>6.7.1.1. Que o custo do licitante ultrapassa o valor da proposta; e</w:t>
      </w:r>
    </w:p>
    <w:p w14:paraId="1BF45D88"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871F8C" w:rsidRDefault="00D937A7"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6.7.1.2. Inexistirem custos de oportunidade capazes de justificar o vulto da oferta.</w:t>
      </w:r>
    </w:p>
    <w:p w14:paraId="1E26D379"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528B92D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9C4B0AB" w14:textId="77777777" w:rsidR="00D937A7" w:rsidRPr="00871F8C"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6.10.1.</w:t>
      </w:r>
      <w:r w:rsidRPr="00871F8C">
        <w:rPr>
          <w:rFonts w:ascii="Consolas" w:hAnsi="Consolas"/>
          <w:b/>
          <w:color w:val="auto"/>
          <w:sz w:val="28"/>
          <w:szCs w:val="28"/>
        </w:rPr>
        <w:t xml:space="preserve"> </w:t>
      </w:r>
      <w:r w:rsidRPr="00871F8C">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F4ED27A" w14:textId="77777777" w:rsidR="00AB0087" w:rsidRPr="00871F8C" w:rsidRDefault="00AB0087" w:rsidP="00D937A7">
      <w:pPr>
        <w:pStyle w:val="Nivel2"/>
        <w:numPr>
          <w:ilvl w:val="0"/>
          <w:numId w:val="0"/>
        </w:numPr>
        <w:spacing w:before="0" w:after="0" w:line="240" w:lineRule="auto"/>
        <w:rPr>
          <w:rFonts w:ascii="Consolas" w:hAnsi="Consolas"/>
          <w:color w:val="auto"/>
          <w:sz w:val="28"/>
          <w:szCs w:val="28"/>
        </w:rPr>
      </w:pPr>
    </w:p>
    <w:p w14:paraId="1DEC665B" w14:textId="722923C9"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871F8C"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6.12.</w:t>
      </w:r>
      <w:r w:rsidRPr="00871F8C">
        <w:rPr>
          <w:rFonts w:ascii="Consolas" w:hAnsi="Consolas"/>
          <w:b/>
          <w:color w:val="auto"/>
          <w:sz w:val="28"/>
          <w:szCs w:val="28"/>
        </w:rPr>
        <w:t xml:space="preserve"> </w:t>
      </w:r>
      <w:r w:rsidRPr="00871F8C">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5269CEB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6.14. Os resultados das avaliações serão divulgados por meio de mensagem no sistema.</w:t>
      </w:r>
    </w:p>
    <w:p w14:paraId="6C81F9BB" w14:textId="77777777" w:rsidR="00795944" w:rsidRDefault="00795944" w:rsidP="00D937A7">
      <w:pPr>
        <w:pStyle w:val="Nivel2"/>
        <w:numPr>
          <w:ilvl w:val="0"/>
          <w:numId w:val="0"/>
        </w:numPr>
        <w:spacing w:before="0" w:after="0" w:line="240" w:lineRule="auto"/>
        <w:rPr>
          <w:rFonts w:ascii="Consolas" w:hAnsi="Consolas"/>
          <w:color w:val="auto"/>
          <w:sz w:val="28"/>
          <w:szCs w:val="28"/>
        </w:rPr>
      </w:pPr>
    </w:p>
    <w:p w14:paraId="4CFC7212" w14:textId="5065CD4E"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6.15. No caso de não haver entrega da amostra ou ocorrer atraso na entrega, sem justificativa aceita pel</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ou havendo entrega de amostra fora das especificações previstas neste Edital, a proposta do licitante será recusada.</w:t>
      </w:r>
    </w:p>
    <w:p w14:paraId="65447888" w14:textId="77777777" w:rsidR="00A2241E" w:rsidRDefault="00A2241E" w:rsidP="00D937A7">
      <w:pPr>
        <w:pStyle w:val="Nivel2"/>
        <w:numPr>
          <w:ilvl w:val="0"/>
          <w:numId w:val="0"/>
        </w:numPr>
        <w:spacing w:before="0" w:after="0" w:line="240" w:lineRule="auto"/>
        <w:rPr>
          <w:rFonts w:ascii="Consolas" w:hAnsi="Consolas"/>
          <w:color w:val="auto"/>
          <w:sz w:val="28"/>
          <w:szCs w:val="28"/>
        </w:rPr>
      </w:pPr>
    </w:p>
    <w:p w14:paraId="1E82AD77" w14:textId="5657116D"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6.16. Se a(s) amostra(s) apresentada(s) pelo primeiro classificado não for(em) aceita(s),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6457CF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871F8C" w:rsidRDefault="00D937A7" w:rsidP="00D937A7">
      <w:pPr>
        <w:pStyle w:val="Nivel01"/>
        <w:rPr>
          <w:rFonts w:ascii="Consolas" w:hAnsi="Consolas"/>
          <w:sz w:val="28"/>
          <w:szCs w:val="28"/>
        </w:rPr>
      </w:pPr>
      <w:bookmarkStart w:id="18" w:name="_Toc135469230"/>
      <w:r w:rsidRPr="00871F8C">
        <w:rPr>
          <w:rFonts w:ascii="Consolas" w:hAnsi="Consolas"/>
          <w:sz w:val="28"/>
          <w:szCs w:val="28"/>
        </w:rPr>
        <w:t>7. DA FASE DE HABILITAÇÃO</w:t>
      </w:r>
      <w:bookmarkEnd w:id="18"/>
      <w:r w:rsidRPr="00871F8C">
        <w:rPr>
          <w:rFonts w:ascii="Consolas" w:hAnsi="Consolas"/>
          <w:sz w:val="28"/>
          <w:szCs w:val="28"/>
        </w:rPr>
        <w:t>:</w:t>
      </w:r>
    </w:p>
    <w:p w14:paraId="469A7530" w14:textId="77777777" w:rsidR="00D937A7" w:rsidRPr="00871F8C" w:rsidRDefault="00D937A7" w:rsidP="00D937A7">
      <w:pPr>
        <w:rPr>
          <w:rFonts w:ascii="Consolas" w:hAnsi="Consolas"/>
          <w:sz w:val="28"/>
          <w:szCs w:val="28"/>
        </w:rPr>
      </w:pPr>
    </w:p>
    <w:p w14:paraId="2E8E95F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871F8C">
          <w:rPr>
            <w:rStyle w:val="Hyperlink"/>
            <w:rFonts w:ascii="Consolas" w:hAnsi="Consolas"/>
            <w:color w:val="auto"/>
            <w:sz w:val="28"/>
            <w:szCs w:val="28"/>
            <w:u w:val="none"/>
          </w:rPr>
          <w:t>arts. 62 a 70 da Lei nº 14.133, de 2021</w:t>
        </w:r>
      </w:hyperlink>
      <w:r w:rsidRPr="00871F8C">
        <w:rPr>
          <w:rFonts w:ascii="Consolas" w:hAnsi="Consolas"/>
          <w:color w:val="auto"/>
          <w:sz w:val="28"/>
          <w:szCs w:val="28"/>
        </w:rPr>
        <w:t>.</w:t>
      </w:r>
    </w:p>
    <w:p w14:paraId="2F1B37C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871F8C" w:rsidRDefault="00D937A7" w:rsidP="00D937A7">
      <w:pPr>
        <w:pStyle w:val="Nivel3"/>
        <w:numPr>
          <w:ilvl w:val="0"/>
          <w:numId w:val="0"/>
        </w:numPr>
        <w:spacing w:before="0" w:after="0" w:line="240" w:lineRule="auto"/>
        <w:rPr>
          <w:rFonts w:ascii="Consolas" w:hAnsi="Consolas"/>
          <w:bCs/>
          <w:color w:val="auto"/>
          <w:sz w:val="28"/>
          <w:szCs w:val="28"/>
        </w:rPr>
      </w:pPr>
      <w:r w:rsidRPr="00871F8C">
        <w:rPr>
          <w:rFonts w:ascii="Consolas" w:hAnsi="Consolas"/>
          <w:color w:val="auto"/>
          <w:sz w:val="28"/>
          <w:szCs w:val="28"/>
        </w:rPr>
        <w:t xml:space="preserve">7.1.1. </w:t>
      </w:r>
      <w:r w:rsidRPr="00871F8C">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76F7D793"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1D161A8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7.2. Quando permitida a participação de empresas estrangeiras que não funcionem no País, as exigências de habilitação serão </w:t>
      </w:r>
      <w:r w:rsidRPr="00871F8C">
        <w:rPr>
          <w:rFonts w:ascii="Consolas" w:hAnsi="Consolas"/>
          <w:color w:val="auto"/>
          <w:sz w:val="28"/>
          <w:szCs w:val="28"/>
        </w:rPr>
        <w:lastRenderedPageBreak/>
        <w:t>atendidas mediante documentos equivalentes, inicialmente apresentados em tradução livre.</w:t>
      </w:r>
    </w:p>
    <w:p w14:paraId="7403F40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871F8C">
          <w:rPr>
            <w:rStyle w:val="Hyperlink"/>
            <w:rFonts w:ascii="Consolas" w:hAnsi="Consolas"/>
            <w:color w:val="auto"/>
            <w:sz w:val="28"/>
            <w:szCs w:val="28"/>
            <w:u w:val="none"/>
          </w:rPr>
          <w:t>Decreto nº 8.660, de 29 de janeiro de 2016</w:t>
        </w:r>
      </w:hyperlink>
      <w:r w:rsidRPr="00871F8C">
        <w:rPr>
          <w:rFonts w:ascii="Consolas" w:hAnsi="Consolas"/>
          <w:color w:val="auto"/>
          <w:sz w:val="28"/>
          <w:szCs w:val="28"/>
        </w:rPr>
        <w:t>, ou de outro que venha a substituí-lo, ou consularizados pelos respectivos consulados ou embaixadas.</w:t>
      </w:r>
    </w:p>
    <w:p w14:paraId="067A94C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3F072A14" w14:textId="77777777" w:rsidR="008E4652" w:rsidRPr="00871F8C" w:rsidRDefault="008E4652"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871F8C">
          <w:rPr>
            <w:rStyle w:val="Hyperlink"/>
            <w:rFonts w:ascii="Consolas" w:hAnsi="Consolas"/>
            <w:color w:val="auto"/>
            <w:sz w:val="28"/>
            <w:szCs w:val="28"/>
            <w:u w:val="none"/>
          </w:rPr>
          <w:t>art. 63, I, da Lei nº 14.133/2021</w:t>
        </w:r>
      </w:hyperlink>
      <w:r w:rsidRPr="00871F8C">
        <w:rPr>
          <w:rFonts w:ascii="Consolas" w:hAnsi="Consolas"/>
          <w:color w:val="auto"/>
          <w:sz w:val="28"/>
          <w:szCs w:val="28"/>
        </w:rPr>
        <w:t>).</w:t>
      </w:r>
    </w:p>
    <w:p w14:paraId="663D327E" w14:textId="77777777" w:rsidR="00FB0BAC" w:rsidRPr="00871F8C" w:rsidRDefault="00FB0BAC" w:rsidP="00D937A7">
      <w:pPr>
        <w:pStyle w:val="Nivel2"/>
        <w:numPr>
          <w:ilvl w:val="0"/>
          <w:numId w:val="0"/>
        </w:numPr>
        <w:spacing w:before="0" w:after="0" w:line="240" w:lineRule="auto"/>
        <w:rPr>
          <w:rFonts w:ascii="Consolas" w:hAnsi="Consolas"/>
          <w:color w:val="auto"/>
          <w:sz w:val="28"/>
          <w:szCs w:val="28"/>
        </w:rPr>
      </w:pPr>
    </w:p>
    <w:p w14:paraId="47B7907A" w14:textId="7ACB59B3"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F7B1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E31FB1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7.8. A habilitação será verificada por meio do SICAF, nos documentos por ele abrangidos.</w:t>
      </w:r>
    </w:p>
    <w:p w14:paraId="0E7B9F1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794070F" w14:textId="64194A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 xml:space="preserve">7.8.1. </w:t>
      </w:r>
      <w:r w:rsidR="00B60A2E" w:rsidRPr="00871F8C">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00B60A2E" w:rsidRPr="00871F8C">
        <w:rPr>
          <w:rFonts w:ascii="Consolas" w:hAnsi="Consolas" w:cstheme="minorHAnsi"/>
          <w:color w:val="auto"/>
          <w:sz w:val="28"/>
          <w:szCs w:val="28"/>
        </w:rPr>
        <w:t>(§ 1º do art. 4º e § 4º do art. 6º da IN nº 3, de 2018)</w:t>
      </w:r>
      <w:r w:rsidRPr="00871F8C">
        <w:rPr>
          <w:rFonts w:ascii="Consolas" w:hAnsi="Consolas"/>
          <w:color w:val="auto"/>
          <w:sz w:val="28"/>
          <w:szCs w:val="28"/>
        </w:rPr>
        <w:t>.</w:t>
      </w:r>
    </w:p>
    <w:p w14:paraId="44DF9707"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871F8C">
          <w:rPr>
            <w:rStyle w:val="Hyperlink"/>
            <w:rFonts w:ascii="Consolas" w:hAnsi="Consolas"/>
            <w:color w:val="auto"/>
            <w:sz w:val="28"/>
            <w:szCs w:val="28"/>
            <w:u w:val="none"/>
          </w:rPr>
          <w:t>IN nº 3/2018, art. 7º, caput</w:t>
        </w:r>
      </w:hyperlink>
      <w:r w:rsidRPr="00871F8C">
        <w:rPr>
          <w:rFonts w:ascii="Consolas" w:hAnsi="Consolas"/>
          <w:color w:val="auto"/>
          <w:sz w:val="28"/>
          <w:szCs w:val="28"/>
        </w:rPr>
        <w:t>).</w:t>
      </w:r>
    </w:p>
    <w:p w14:paraId="4C3DF65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01FCD2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7.9.1. A não observância do disposto no item anterior poderá ensejar desclassificação no momento da habilitação. (</w:t>
      </w:r>
      <w:hyperlink r:id="rId35" w:history="1">
        <w:r w:rsidRPr="00871F8C">
          <w:rPr>
            <w:rStyle w:val="Hyperlink"/>
            <w:rFonts w:ascii="Consolas" w:hAnsi="Consolas"/>
            <w:color w:val="auto"/>
            <w:sz w:val="28"/>
            <w:szCs w:val="28"/>
            <w:u w:val="none"/>
          </w:rPr>
          <w:t>IN nº 3/2018, art. 7º, parágrafo único</w:t>
        </w:r>
      </w:hyperlink>
      <w:r w:rsidRPr="00871F8C">
        <w:rPr>
          <w:rFonts w:ascii="Consolas" w:hAnsi="Consolas"/>
          <w:color w:val="auto"/>
          <w:sz w:val="28"/>
          <w:szCs w:val="28"/>
        </w:rPr>
        <w:t>).</w:t>
      </w:r>
    </w:p>
    <w:p w14:paraId="444F471D" w14:textId="77777777" w:rsidR="00B60A2E" w:rsidRPr="00871F8C" w:rsidRDefault="00B60A2E" w:rsidP="00D937A7">
      <w:pPr>
        <w:pStyle w:val="Nivel3"/>
        <w:numPr>
          <w:ilvl w:val="0"/>
          <w:numId w:val="0"/>
        </w:numPr>
        <w:spacing w:before="0" w:after="0" w:line="240" w:lineRule="auto"/>
        <w:rPr>
          <w:rFonts w:ascii="Consolas" w:hAnsi="Consolas"/>
          <w:color w:val="auto"/>
          <w:sz w:val="28"/>
          <w:szCs w:val="28"/>
        </w:rPr>
      </w:pPr>
    </w:p>
    <w:p w14:paraId="42A52313" w14:textId="32B8965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7.10. A verificação pel</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871F8C" w:rsidRDefault="00D937A7" w:rsidP="00D937A7">
      <w:pPr>
        <w:pStyle w:val="Nivel3"/>
        <w:numPr>
          <w:ilvl w:val="0"/>
          <w:numId w:val="0"/>
        </w:numPr>
        <w:spacing w:before="0" w:after="0" w:line="240" w:lineRule="auto"/>
        <w:rPr>
          <w:rFonts w:ascii="Consolas" w:hAnsi="Consolas"/>
          <w:color w:val="auto"/>
          <w:sz w:val="28"/>
          <w:szCs w:val="28"/>
        </w:rPr>
      </w:pPr>
      <w:bookmarkStart w:id="19" w:name="_Ref114663151"/>
      <w:r w:rsidRPr="00871F8C">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w:t>
      </w:r>
      <w:bookmarkEnd w:id="19"/>
    </w:p>
    <w:p w14:paraId="619E0FC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7CF439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7.11. A verificação no SICAF ou a exigência dos documentos nele não contidos somente será feita em relação ao licitante vencedor.</w:t>
      </w:r>
    </w:p>
    <w:p w14:paraId="3560E7F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6" w:anchor="art64" w:history="1">
        <w:r w:rsidRPr="00871F8C">
          <w:rPr>
            <w:rStyle w:val="Hyperlink"/>
            <w:rFonts w:ascii="Consolas" w:hAnsi="Consolas"/>
            <w:color w:val="auto"/>
            <w:sz w:val="28"/>
            <w:szCs w:val="28"/>
            <w:u w:val="none"/>
          </w:rPr>
          <w:t>Lei 14.133/21, art. 64</w:t>
        </w:r>
      </w:hyperlink>
      <w:r w:rsidRPr="00871F8C">
        <w:rPr>
          <w:rFonts w:ascii="Consolas" w:hAnsi="Consolas"/>
          <w:color w:val="auto"/>
          <w:sz w:val="28"/>
          <w:szCs w:val="28"/>
        </w:rPr>
        <w:t xml:space="preserve">, e </w:t>
      </w:r>
      <w:hyperlink r:id="rId37" w:history="1">
        <w:r w:rsidRPr="00871F8C">
          <w:rPr>
            <w:rStyle w:val="Hyperlink"/>
            <w:rFonts w:ascii="Consolas" w:hAnsi="Consolas"/>
            <w:color w:val="auto"/>
            <w:sz w:val="28"/>
            <w:szCs w:val="28"/>
            <w:u w:val="none"/>
          </w:rPr>
          <w:t>IN 73/2022, art. 39, §4º</w:t>
        </w:r>
      </w:hyperlink>
      <w:r w:rsidRPr="00871F8C">
        <w:rPr>
          <w:rFonts w:ascii="Consolas" w:hAnsi="Consolas"/>
          <w:color w:val="auto"/>
          <w:sz w:val="28"/>
          <w:szCs w:val="28"/>
        </w:rPr>
        <w:t>):</w:t>
      </w:r>
    </w:p>
    <w:p w14:paraId="1728752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623704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1897FB9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7.12.2. Atualização de documentos cuja validade tenha expirado após a data de recebimento das propostas;</w:t>
      </w:r>
    </w:p>
    <w:p w14:paraId="2135108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bookmarkStart w:id="20" w:name="_Ref114670319"/>
      <w:r w:rsidRPr="00871F8C">
        <w:rPr>
          <w:rFonts w:ascii="Consolas" w:hAnsi="Consolas"/>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9856F5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871F8C"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28"/>
      <w:r w:rsidRPr="00871F8C">
        <w:rPr>
          <w:rFonts w:ascii="Consolas" w:hAnsi="Consolas"/>
          <w:color w:val="auto"/>
          <w:sz w:val="28"/>
          <w:szCs w:val="28"/>
        </w:rPr>
        <w:t xml:space="preserve">7.14. Na hipótese de o licitante não atender às exigências para habilitação, </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1"/>
    </w:p>
    <w:p w14:paraId="62A785A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bookmarkStart w:id="22" w:name="_Ref114665515"/>
      <w:r w:rsidRPr="00871F8C">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871F8C">
        <w:rPr>
          <w:rFonts w:ascii="Consolas" w:hAnsi="Consolas"/>
          <w:color w:val="auto"/>
          <w:sz w:val="28"/>
          <w:szCs w:val="28"/>
        </w:rPr>
        <w:t>.</w:t>
      </w:r>
    </w:p>
    <w:p w14:paraId="0C80C98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68298D8" w14:textId="28FAE2B7" w:rsidR="00D937A7" w:rsidRPr="00871F8C" w:rsidRDefault="00F657EB" w:rsidP="00F657EB">
      <w:pPr>
        <w:pStyle w:val="Nivel01"/>
        <w:rPr>
          <w:rFonts w:ascii="Consolas" w:hAnsi="Consolas"/>
          <w:sz w:val="28"/>
          <w:szCs w:val="28"/>
        </w:rPr>
      </w:pPr>
      <w:bookmarkStart w:id="23" w:name="_Toc135469233"/>
      <w:r w:rsidRPr="00871F8C">
        <w:rPr>
          <w:rFonts w:ascii="Consolas" w:hAnsi="Consolas"/>
          <w:sz w:val="28"/>
          <w:szCs w:val="28"/>
        </w:rPr>
        <w:t xml:space="preserve">8. </w:t>
      </w:r>
      <w:r w:rsidR="00D937A7" w:rsidRPr="00871F8C">
        <w:rPr>
          <w:rFonts w:ascii="Consolas" w:hAnsi="Consolas"/>
          <w:sz w:val="28"/>
          <w:szCs w:val="28"/>
        </w:rPr>
        <w:t>DOS RECURSOS</w:t>
      </w:r>
      <w:bookmarkEnd w:id="23"/>
      <w:r w:rsidR="00D937A7" w:rsidRPr="00871F8C">
        <w:rPr>
          <w:rFonts w:ascii="Consolas" w:hAnsi="Consolas"/>
          <w:sz w:val="28"/>
          <w:szCs w:val="28"/>
        </w:rPr>
        <w:t>:</w:t>
      </w:r>
    </w:p>
    <w:p w14:paraId="6B2E6BA9" w14:textId="77777777" w:rsidR="00D937A7" w:rsidRPr="00871F8C" w:rsidRDefault="00D937A7" w:rsidP="00D937A7">
      <w:pPr>
        <w:rPr>
          <w:rFonts w:ascii="Consolas" w:hAnsi="Consolas"/>
          <w:sz w:val="28"/>
          <w:szCs w:val="28"/>
        </w:rPr>
      </w:pPr>
    </w:p>
    <w:p w14:paraId="6EE52063" w14:textId="6B6D9CE0"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38" w:anchor="art165" w:history="1">
        <w:r w:rsidR="00D937A7" w:rsidRPr="00871F8C">
          <w:rPr>
            <w:rStyle w:val="Hyperlink"/>
            <w:rFonts w:ascii="Consolas" w:hAnsi="Consolas"/>
            <w:color w:val="auto"/>
            <w:sz w:val="28"/>
            <w:szCs w:val="28"/>
            <w:u w:val="none"/>
          </w:rPr>
          <w:t>art. 165 da Lei nº 14.133, de 2021</w:t>
        </w:r>
      </w:hyperlink>
      <w:r w:rsidR="00D937A7" w:rsidRPr="00871F8C">
        <w:rPr>
          <w:rFonts w:ascii="Consolas" w:hAnsi="Consolas"/>
          <w:color w:val="auto"/>
          <w:sz w:val="28"/>
          <w:szCs w:val="28"/>
        </w:rPr>
        <w:t>.</w:t>
      </w:r>
    </w:p>
    <w:p w14:paraId="671868A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E74B8A6" w14:textId="0AC14BB1"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.2. O prazo recursal é de 3 (três) dias úteis, contados da data de intimação ou de lavratura da ata.</w:t>
      </w:r>
    </w:p>
    <w:p w14:paraId="4EDC7F3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C0827D4" w14:textId="683F423A"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.3. Quando o recurso apresentado impugnar o julgamento das propostas ou o ato de habilitação ou inabilitação do licitante:</w:t>
      </w:r>
    </w:p>
    <w:p w14:paraId="6287F0D4" w14:textId="77777777" w:rsidR="00DA3196" w:rsidRPr="00871F8C" w:rsidRDefault="00DA3196" w:rsidP="00D937A7">
      <w:pPr>
        <w:pStyle w:val="Nivel3"/>
        <w:numPr>
          <w:ilvl w:val="0"/>
          <w:numId w:val="0"/>
        </w:numPr>
        <w:spacing w:before="0" w:after="0" w:line="240" w:lineRule="auto"/>
        <w:rPr>
          <w:rFonts w:ascii="Consolas" w:hAnsi="Consolas"/>
          <w:color w:val="auto"/>
          <w:sz w:val="28"/>
          <w:szCs w:val="28"/>
        </w:rPr>
      </w:pPr>
    </w:p>
    <w:p w14:paraId="20BCBB06" w14:textId="736767D6"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.3.1. A intenção de recorrer deverá ser manifestada imediatamente, sob pena de preclusão;</w:t>
      </w:r>
    </w:p>
    <w:p w14:paraId="035FA98E"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7F84DEF" w14:textId="73AAEBC4"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24" w:name="_Hlk135318381"/>
      <w:bookmarkStart w:id="25" w:name="_Hlk135315794"/>
      <w:r w:rsidRPr="00871F8C">
        <w:rPr>
          <w:rFonts w:ascii="Consolas" w:hAnsi="Consolas"/>
          <w:color w:val="auto"/>
          <w:sz w:val="28"/>
          <w:szCs w:val="28"/>
        </w:rPr>
        <w:t>8</w:t>
      </w:r>
      <w:r w:rsidR="00D937A7" w:rsidRPr="00871F8C">
        <w:rPr>
          <w:rFonts w:ascii="Consolas" w:hAnsi="Consolas"/>
          <w:color w:val="auto"/>
          <w:sz w:val="28"/>
          <w:szCs w:val="28"/>
        </w:rPr>
        <w:t>.3.2. O prazo para a manifestação da intenção de recorrer não será inferior a 10 (dez) minutos.</w:t>
      </w:r>
      <w:bookmarkEnd w:id="24"/>
    </w:p>
    <w:bookmarkEnd w:id="25"/>
    <w:p w14:paraId="3423AFE6" w14:textId="1510BE5D"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8</w:t>
      </w:r>
      <w:r w:rsidR="00D937A7" w:rsidRPr="00871F8C">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6B59476" w14:textId="0F86CAD8"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.3.4. Na hipótese de adoção da inversão de fases prevista no </w:t>
      </w:r>
      <w:hyperlink r:id="rId39" w:anchor="art17§1" w:history="1">
        <w:r w:rsidR="00D937A7" w:rsidRPr="00871F8C">
          <w:rPr>
            <w:rStyle w:val="Hyperlink"/>
            <w:rFonts w:ascii="Consolas" w:hAnsi="Consolas"/>
            <w:color w:val="auto"/>
            <w:sz w:val="28"/>
            <w:szCs w:val="28"/>
            <w:u w:val="none"/>
          </w:rPr>
          <w:t>§ 1º do art. 17 da Lei nº 14.133, de 2021</w:t>
        </w:r>
      </w:hyperlink>
      <w:r w:rsidR="00D937A7" w:rsidRPr="00871F8C">
        <w:rPr>
          <w:rFonts w:ascii="Consolas" w:hAnsi="Consolas"/>
          <w:color w:val="auto"/>
          <w:sz w:val="28"/>
          <w:szCs w:val="28"/>
        </w:rPr>
        <w:t>, o prazo para apresentação das razões recursais será iniciado na data de intimação da ata de julgamento.</w:t>
      </w:r>
    </w:p>
    <w:p w14:paraId="0F0D6476"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FD3C46F" w14:textId="15ED1280"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.4. Os recursos deverão ser encaminhados em campo próprio do sistema.</w:t>
      </w:r>
    </w:p>
    <w:p w14:paraId="4A23875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00B7369" w14:textId="601AFF24"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FA7BDEA" w14:textId="4D3166BF"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 xml:space="preserve">.6. Os recursos interpostos fora do prazo não serão conhecidos. </w:t>
      </w:r>
    </w:p>
    <w:p w14:paraId="712D86E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A9C73E0" w14:textId="4F280E42"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4DE53B4" w14:textId="7FB2AEA9"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0174EDD0" w14:textId="77777777" w:rsidR="00A2241E" w:rsidRDefault="00A2241E" w:rsidP="00D937A7">
      <w:pPr>
        <w:pStyle w:val="Nivel2"/>
        <w:numPr>
          <w:ilvl w:val="0"/>
          <w:numId w:val="0"/>
        </w:numPr>
        <w:spacing w:before="0" w:after="0" w:line="240" w:lineRule="auto"/>
        <w:rPr>
          <w:rFonts w:ascii="Consolas" w:hAnsi="Consolas"/>
          <w:color w:val="auto"/>
          <w:sz w:val="28"/>
          <w:szCs w:val="28"/>
        </w:rPr>
      </w:pPr>
    </w:p>
    <w:p w14:paraId="3816B42E" w14:textId="0ED0F5DE"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 xml:space="preserve">.9. O acolhimento do recurso invalida tão somente os atos insuscetíveis de aproveitamento. </w:t>
      </w:r>
    </w:p>
    <w:p w14:paraId="5A0B154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63C83C8" w14:textId="2C43F94C"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D937A7" w:rsidRPr="00871F8C">
        <w:rPr>
          <w:rFonts w:ascii="Consolas" w:hAnsi="Consolas"/>
          <w:color w:val="auto"/>
          <w:sz w:val="28"/>
          <w:szCs w:val="28"/>
        </w:rPr>
        <w:t xml:space="preserve">.10. Os autos do processo permanecerão com vista franqueada aos interessados nos sítios eletrônicos: </w:t>
      </w:r>
      <w:r w:rsidR="00D937A7" w:rsidRPr="00871F8C">
        <w:rPr>
          <w:rFonts w:ascii="Consolas" w:hAnsi="Consolas"/>
          <w:color w:val="auto"/>
          <w:sz w:val="28"/>
          <w:szCs w:val="28"/>
          <w:shd w:val="clear" w:color="auto" w:fill="FFFFFF"/>
        </w:rPr>
        <w:t xml:space="preserve"> </w:t>
      </w:r>
      <w:r w:rsidR="00D7773F" w:rsidRPr="00871F8C">
        <w:rPr>
          <w:rFonts w:ascii="Consolas" w:hAnsi="Consolas"/>
          <w:color w:val="auto"/>
          <w:sz w:val="28"/>
          <w:szCs w:val="28"/>
          <w:shd w:val="clear" w:color="auto" w:fill="FFFFFF"/>
        </w:rPr>
        <w:t>www.bll.org.br</w:t>
      </w:r>
      <w:r w:rsidR="00D937A7" w:rsidRPr="00871F8C">
        <w:rPr>
          <w:rFonts w:ascii="Consolas" w:hAnsi="Consolas"/>
          <w:bCs/>
          <w:color w:val="auto"/>
          <w:sz w:val="28"/>
          <w:szCs w:val="28"/>
        </w:rPr>
        <w:t xml:space="preserve"> e www.</w:t>
      </w:r>
      <w:r w:rsidR="00B17719" w:rsidRPr="00871F8C">
        <w:rPr>
          <w:rFonts w:ascii="Consolas" w:hAnsi="Consolas"/>
          <w:bCs/>
          <w:color w:val="auto"/>
          <w:sz w:val="28"/>
          <w:szCs w:val="28"/>
        </w:rPr>
        <w:t>i</w:t>
      </w:r>
      <w:r w:rsidR="00D22389" w:rsidRPr="00871F8C">
        <w:rPr>
          <w:rFonts w:ascii="Consolas" w:hAnsi="Consolas"/>
          <w:bCs/>
          <w:color w:val="auto"/>
          <w:sz w:val="28"/>
          <w:szCs w:val="28"/>
        </w:rPr>
        <w:t>aras</w:t>
      </w:r>
      <w:r w:rsidR="00D937A7" w:rsidRPr="00871F8C">
        <w:rPr>
          <w:rFonts w:ascii="Consolas" w:hAnsi="Consolas"/>
          <w:bCs/>
          <w:color w:val="auto"/>
          <w:sz w:val="28"/>
          <w:szCs w:val="28"/>
        </w:rPr>
        <w:t>.sp.gov.br</w:t>
      </w:r>
      <w:r w:rsidR="00D937A7" w:rsidRPr="00871F8C">
        <w:rPr>
          <w:rFonts w:ascii="Consolas" w:hAnsi="Consolas"/>
          <w:color w:val="auto"/>
          <w:sz w:val="28"/>
          <w:szCs w:val="28"/>
        </w:rPr>
        <w:t>.</w:t>
      </w:r>
    </w:p>
    <w:p w14:paraId="0A988FF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9D69C78" w14:textId="508FA8CB" w:rsidR="00D937A7" w:rsidRPr="00871F8C" w:rsidRDefault="00F657EB" w:rsidP="00D937A7">
      <w:pPr>
        <w:pStyle w:val="Nivel01"/>
        <w:rPr>
          <w:rFonts w:ascii="Consolas" w:hAnsi="Consolas"/>
          <w:sz w:val="28"/>
          <w:szCs w:val="28"/>
        </w:rPr>
      </w:pPr>
      <w:r w:rsidRPr="00871F8C">
        <w:rPr>
          <w:rFonts w:ascii="Consolas" w:hAnsi="Consolas"/>
          <w:sz w:val="28"/>
          <w:szCs w:val="28"/>
        </w:rPr>
        <w:lastRenderedPageBreak/>
        <w:t>9</w:t>
      </w:r>
      <w:r w:rsidR="00D937A7" w:rsidRPr="00871F8C">
        <w:rPr>
          <w:rFonts w:ascii="Consolas" w:hAnsi="Consolas"/>
          <w:sz w:val="28"/>
          <w:szCs w:val="28"/>
        </w:rPr>
        <w:t xml:space="preserve">. </w:t>
      </w:r>
      <w:bookmarkStart w:id="26" w:name="_Toc135469234"/>
      <w:r w:rsidR="00D937A7" w:rsidRPr="00871F8C">
        <w:rPr>
          <w:rFonts w:ascii="Consolas" w:hAnsi="Consolas"/>
          <w:sz w:val="28"/>
          <w:szCs w:val="28"/>
        </w:rPr>
        <w:t>DAS INFRAÇÕES ADMINISTRATIVAS E SANÇÕES</w:t>
      </w:r>
      <w:bookmarkEnd w:id="26"/>
      <w:r w:rsidR="00D937A7" w:rsidRPr="00871F8C">
        <w:rPr>
          <w:rFonts w:ascii="Consolas" w:hAnsi="Consolas"/>
          <w:sz w:val="28"/>
          <w:szCs w:val="28"/>
        </w:rPr>
        <w:t>:</w:t>
      </w:r>
    </w:p>
    <w:p w14:paraId="593D567F" w14:textId="77777777" w:rsidR="00D937A7" w:rsidRPr="00871F8C" w:rsidRDefault="00D937A7" w:rsidP="00D937A7">
      <w:pPr>
        <w:rPr>
          <w:rFonts w:ascii="Consolas" w:hAnsi="Consolas"/>
          <w:sz w:val="28"/>
          <w:szCs w:val="28"/>
        </w:rPr>
      </w:pPr>
    </w:p>
    <w:p w14:paraId="212C3B1A" w14:textId="0FDD8ECB"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.1. Comete infração administrativa, nos termos da lei, o licitante que, com dolo ou culpa: </w:t>
      </w:r>
    </w:p>
    <w:p w14:paraId="38E41CA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22CF696" w14:textId="5B77229B"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871F8C">
        <w:rPr>
          <w:rFonts w:ascii="Consolas" w:hAnsi="Consolas"/>
          <w:color w:val="auto"/>
          <w:sz w:val="28"/>
          <w:szCs w:val="28"/>
        </w:rPr>
        <w:t>9</w:t>
      </w:r>
      <w:r w:rsidR="00D937A7" w:rsidRPr="00871F8C">
        <w:rPr>
          <w:rFonts w:ascii="Consolas" w:hAnsi="Consolas"/>
          <w:color w:val="auto"/>
          <w:sz w:val="28"/>
          <w:szCs w:val="28"/>
        </w:rPr>
        <w:t>.1.1. Deixar de entregar a documentação exigida para o certame ou não entregar qualquer documento que tenha sido solicitado pela pregoeira durante o certame;</w:t>
      </w:r>
      <w:bookmarkEnd w:id="27"/>
    </w:p>
    <w:p w14:paraId="31FC94E3"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1E88B60" w14:textId="791C27AF"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29" w:name="_Ref114668108"/>
      <w:r w:rsidRPr="00871F8C">
        <w:rPr>
          <w:rFonts w:ascii="Consolas" w:hAnsi="Consolas"/>
          <w:color w:val="auto"/>
          <w:sz w:val="28"/>
          <w:szCs w:val="28"/>
        </w:rPr>
        <w:t>9</w:t>
      </w:r>
      <w:r w:rsidR="00D937A7" w:rsidRPr="00871F8C">
        <w:rPr>
          <w:rFonts w:ascii="Consolas" w:hAnsi="Consolas"/>
          <w:color w:val="auto"/>
          <w:sz w:val="28"/>
          <w:szCs w:val="28"/>
        </w:rPr>
        <w:t>.1.2. Salvo em decorrência de fato superveniente devidamente justificado, não mantiver a proposta em especial quando:</w:t>
      </w:r>
      <w:bookmarkEnd w:id="29"/>
    </w:p>
    <w:p w14:paraId="1137C396"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2356FF93" w14:textId="41A6B08F"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.1.2.1. Não enviar a proposta adequada ao último lance ofertado ou após a negociação; </w:t>
      </w:r>
    </w:p>
    <w:p w14:paraId="5B977913"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5D0CC377" w14:textId="76FC48F1"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.1.2.2. Recusar-se a enviar o detalhamento da proposta quando exigível; </w:t>
      </w:r>
    </w:p>
    <w:p w14:paraId="49F05182" w14:textId="77777777" w:rsidR="00A2241E" w:rsidRDefault="00A2241E" w:rsidP="00D937A7">
      <w:pPr>
        <w:pStyle w:val="Nivel4"/>
        <w:numPr>
          <w:ilvl w:val="0"/>
          <w:numId w:val="0"/>
        </w:numPr>
        <w:spacing w:before="0" w:after="0" w:line="240" w:lineRule="auto"/>
        <w:rPr>
          <w:rFonts w:ascii="Consolas" w:hAnsi="Consolas"/>
          <w:sz w:val="28"/>
          <w:szCs w:val="28"/>
        </w:rPr>
      </w:pPr>
    </w:p>
    <w:p w14:paraId="7B229298" w14:textId="7DD405D2"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.1.2.3. Pedir para ser desclassificado quando encerrada a etapa competitiva; ou </w:t>
      </w:r>
    </w:p>
    <w:p w14:paraId="785EDD55"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6A5DF97E" w14:textId="77AFB092"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.1.2.4. Deixar de apresentar amostra;</w:t>
      </w:r>
    </w:p>
    <w:p w14:paraId="32393B1B"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589D369A" w14:textId="1F658797"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.1.2.5. Apresentar proposta ou amostra em desacordo com as especificações do edital; </w:t>
      </w:r>
    </w:p>
    <w:p w14:paraId="224489D7"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3A68B30E" w14:textId="0B1F222A"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30" w:name="_Ref114668139"/>
      <w:r w:rsidRPr="00871F8C">
        <w:rPr>
          <w:rFonts w:ascii="Consolas" w:hAnsi="Consolas"/>
          <w:color w:val="auto"/>
          <w:sz w:val="28"/>
          <w:szCs w:val="28"/>
        </w:rPr>
        <w:t>9</w:t>
      </w:r>
      <w:r w:rsidR="00D937A7" w:rsidRPr="00871F8C">
        <w:rPr>
          <w:rFonts w:ascii="Consolas" w:hAnsi="Consolas"/>
          <w:color w:val="auto"/>
          <w:sz w:val="28"/>
          <w:szCs w:val="28"/>
        </w:rPr>
        <w:t>.1.3. Não celebrar o contrato ou não entregar a documentação exigida para a contratação, quando convocado dentro do prazo de validade de sua proposta;</w:t>
      </w:r>
      <w:bookmarkEnd w:id="30"/>
    </w:p>
    <w:p w14:paraId="5DA9F18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BA3D941" w14:textId="597CC863"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.1.3.1. Recusar-se, sem justificativa, a assinar o contrato ou a ata de registro de preço, ou a aceitar ou retirar o instrumento equivalente no prazo estabelecido pela Administração;</w:t>
      </w:r>
    </w:p>
    <w:p w14:paraId="37D26D34"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1EB42E86" w14:textId="2EE8BC90"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31" w:name="_Ref114668249"/>
      <w:r w:rsidRPr="00871F8C">
        <w:rPr>
          <w:rFonts w:ascii="Consolas" w:hAnsi="Consolas"/>
          <w:color w:val="auto"/>
          <w:sz w:val="28"/>
          <w:szCs w:val="28"/>
        </w:rPr>
        <w:t>9</w:t>
      </w:r>
      <w:r w:rsidR="00D937A7" w:rsidRPr="00871F8C">
        <w:rPr>
          <w:rFonts w:ascii="Consolas" w:hAnsi="Consolas"/>
          <w:color w:val="auto"/>
          <w:sz w:val="28"/>
          <w:szCs w:val="28"/>
        </w:rPr>
        <w:t>.1.4. Apresentar declaração ou documentação falsa exigida para o certame ou prestar declaração falsa durante a licitação</w:t>
      </w:r>
      <w:bookmarkEnd w:id="31"/>
      <w:r w:rsidR="00D937A7" w:rsidRPr="00871F8C">
        <w:rPr>
          <w:rFonts w:ascii="Consolas" w:hAnsi="Consolas"/>
          <w:color w:val="auto"/>
          <w:sz w:val="28"/>
          <w:szCs w:val="28"/>
        </w:rPr>
        <w:t>;</w:t>
      </w:r>
    </w:p>
    <w:p w14:paraId="01697AD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69B1BE5" w14:textId="7E679C39"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32" w:name="_Ref114668245"/>
      <w:r w:rsidRPr="00871F8C">
        <w:rPr>
          <w:rFonts w:ascii="Consolas" w:hAnsi="Consolas"/>
          <w:color w:val="auto"/>
          <w:sz w:val="28"/>
          <w:szCs w:val="28"/>
        </w:rPr>
        <w:t>9</w:t>
      </w:r>
      <w:r w:rsidR="00D937A7" w:rsidRPr="00871F8C">
        <w:rPr>
          <w:rFonts w:ascii="Consolas" w:hAnsi="Consolas"/>
          <w:color w:val="auto"/>
          <w:sz w:val="28"/>
          <w:szCs w:val="28"/>
        </w:rPr>
        <w:t>.1.5. Fraudar a licitação</w:t>
      </w:r>
      <w:bookmarkEnd w:id="32"/>
      <w:r w:rsidR="00D937A7" w:rsidRPr="00871F8C">
        <w:rPr>
          <w:rFonts w:ascii="Consolas" w:hAnsi="Consolas"/>
          <w:color w:val="auto"/>
          <w:sz w:val="28"/>
          <w:szCs w:val="28"/>
        </w:rPr>
        <w:t>;</w:t>
      </w:r>
    </w:p>
    <w:p w14:paraId="47CD65E7" w14:textId="77777777" w:rsidR="00F657EB" w:rsidRPr="00871F8C" w:rsidRDefault="00F657EB" w:rsidP="00D937A7">
      <w:pPr>
        <w:pStyle w:val="Nivel3"/>
        <w:numPr>
          <w:ilvl w:val="0"/>
          <w:numId w:val="0"/>
        </w:numPr>
        <w:spacing w:before="0" w:after="0" w:line="240" w:lineRule="auto"/>
        <w:rPr>
          <w:rFonts w:ascii="Consolas" w:hAnsi="Consolas"/>
          <w:color w:val="auto"/>
          <w:sz w:val="28"/>
          <w:szCs w:val="28"/>
        </w:rPr>
      </w:pPr>
      <w:bookmarkStart w:id="33" w:name="_Ref114668247"/>
    </w:p>
    <w:p w14:paraId="11A634ED" w14:textId="5A6845FF"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9</w:t>
      </w:r>
      <w:r w:rsidR="00D937A7" w:rsidRPr="00871F8C">
        <w:rPr>
          <w:rFonts w:ascii="Consolas" w:hAnsi="Consolas"/>
          <w:color w:val="auto"/>
          <w:sz w:val="28"/>
          <w:szCs w:val="28"/>
        </w:rPr>
        <w:t>.1.6. Comportar-se de modo inidôneo ou cometer fraude de qualquer natureza, em especial quando:</w:t>
      </w:r>
      <w:bookmarkEnd w:id="33"/>
    </w:p>
    <w:p w14:paraId="30492D55"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25CE96E" w14:textId="032B9360"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.1.6.1. Agir em conluio ou em desconformidade com a lei; </w:t>
      </w:r>
    </w:p>
    <w:p w14:paraId="71405D37" w14:textId="77777777" w:rsidR="00FB0BAC" w:rsidRPr="00871F8C" w:rsidRDefault="00FB0BAC" w:rsidP="00D937A7">
      <w:pPr>
        <w:pStyle w:val="Nivel4"/>
        <w:numPr>
          <w:ilvl w:val="0"/>
          <w:numId w:val="0"/>
        </w:numPr>
        <w:spacing w:before="0" w:after="0" w:line="240" w:lineRule="auto"/>
        <w:rPr>
          <w:rFonts w:ascii="Consolas" w:hAnsi="Consolas"/>
          <w:sz w:val="28"/>
          <w:szCs w:val="28"/>
        </w:rPr>
      </w:pPr>
    </w:p>
    <w:p w14:paraId="10F4DD88" w14:textId="4EDBB867"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.1.6.2. Induzir deliberadamente a erro no julgamento; </w:t>
      </w:r>
    </w:p>
    <w:p w14:paraId="1CE3702B"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5C52D937" w14:textId="1320F509" w:rsidR="00D937A7" w:rsidRPr="00871F8C" w:rsidRDefault="00F657EB" w:rsidP="00D937A7">
      <w:pPr>
        <w:pStyle w:val="Nivel4"/>
        <w:numPr>
          <w:ilvl w:val="0"/>
          <w:numId w:val="0"/>
        </w:numPr>
        <w:spacing w:before="0" w:after="0" w:line="240" w:lineRule="auto"/>
        <w:rPr>
          <w:rFonts w:ascii="Consolas" w:hAnsi="Consolas"/>
          <w:sz w:val="28"/>
          <w:szCs w:val="28"/>
        </w:rPr>
      </w:pPr>
      <w:r w:rsidRPr="00871F8C">
        <w:rPr>
          <w:rFonts w:ascii="Consolas" w:hAnsi="Consolas"/>
          <w:sz w:val="28"/>
          <w:szCs w:val="28"/>
        </w:rPr>
        <w:t>9</w:t>
      </w:r>
      <w:r w:rsidR="00D937A7" w:rsidRPr="00871F8C">
        <w:rPr>
          <w:rFonts w:ascii="Consolas" w:hAnsi="Consolas"/>
          <w:sz w:val="28"/>
          <w:szCs w:val="28"/>
        </w:rPr>
        <w:t xml:space="preserve">.1.6.3. Apresentar amostra falsificada ou deteriorada; </w:t>
      </w:r>
    </w:p>
    <w:p w14:paraId="71640AA3" w14:textId="77777777" w:rsidR="00D937A7" w:rsidRPr="00871F8C" w:rsidRDefault="00D937A7" w:rsidP="00D937A7">
      <w:pPr>
        <w:pStyle w:val="Nivel4"/>
        <w:numPr>
          <w:ilvl w:val="0"/>
          <w:numId w:val="0"/>
        </w:numPr>
        <w:spacing w:before="0" w:after="0" w:line="240" w:lineRule="auto"/>
        <w:rPr>
          <w:rFonts w:ascii="Consolas" w:hAnsi="Consolas"/>
          <w:sz w:val="28"/>
          <w:szCs w:val="28"/>
        </w:rPr>
      </w:pPr>
    </w:p>
    <w:p w14:paraId="25F9127E" w14:textId="2C093053"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34" w:name="_Ref114668251"/>
      <w:r w:rsidRPr="00871F8C">
        <w:rPr>
          <w:rFonts w:ascii="Consolas" w:hAnsi="Consolas"/>
          <w:color w:val="auto"/>
          <w:sz w:val="28"/>
          <w:szCs w:val="28"/>
        </w:rPr>
        <w:t>9</w:t>
      </w:r>
      <w:r w:rsidR="00D937A7" w:rsidRPr="00871F8C">
        <w:rPr>
          <w:rFonts w:ascii="Consolas" w:hAnsi="Consolas"/>
          <w:color w:val="auto"/>
          <w:sz w:val="28"/>
          <w:szCs w:val="28"/>
        </w:rPr>
        <w:t>.1.7. Praticar atos ilícitos com vistas a frustrar os objetivos da licitação</w:t>
      </w:r>
      <w:bookmarkEnd w:id="34"/>
    </w:p>
    <w:p w14:paraId="5F47283D"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7DF9C67" w14:textId="5DA5F08D"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35" w:name="_Ref114668252"/>
      <w:r w:rsidRPr="00871F8C">
        <w:rPr>
          <w:rFonts w:ascii="Consolas" w:hAnsi="Consolas"/>
          <w:color w:val="auto"/>
          <w:sz w:val="28"/>
          <w:szCs w:val="28"/>
        </w:rPr>
        <w:t>9</w:t>
      </w:r>
      <w:r w:rsidR="00D937A7" w:rsidRPr="00871F8C">
        <w:rPr>
          <w:rFonts w:ascii="Consolas" w:hAnsi="Consolas"/>
          <w:color w:val="auto"/>
          <w:sz w:val="28"/>
          <w:szCs w:val="28"/>
        </w:rPr>
        <w:t xml:space="preserve">.1.8. Praticar ato lesivo previsto no </w:t>
      </w:r>
      <w:hyperlink r:id="rId40" w:anchor="art5" w:history="1">
        <w:r w:rsidR="00D937A7" w:rsidRPr="00871F8C">
          <w:rPr>
            <w:rStyle w:val="Hyperlink"/>
            <w:rFonts w:ascii="Consolas" w:hAnsi="Consolas"/>
            <w:color w:val="auto"/>
            <w:sz w:val="28"/>
            <w:szCs w:val="28"/>
            <w:u w:val="none"/>
          </w:rPr>
          <w:t>art. 5º da Lei n.º 12.846, de 2013</w:t>
        </w:r>
      </w:hyperlink>
      <w:r w:rsidR="00D937A7" w:rsidRPr="00871F8C">
        <w:rPr>
          <w:rFonts w:ascii="Consolas" w:hAnsi="Consolas"/>
          <w:color w:val="auto"/>
          <w:sz w:val="28"/>
          <w:szCs w:val="28"/>
        </w:rPr>
        <w:t>.</w:t>
      </w:r>
      <w:bookmarkEnd w:id="35"/>
    </w:p>
    <w:bookmarkEnd w:id="28"/>
    <w:p w14:paraId="322E6920" w14:textId="77777777" w:rsidR="00260D9B" w:rsidRPr="00871F8C" w:rsidRDefault="00260D9B" w:rsidP="00D937A7">
      <w:pPr>
        <w:pStyle w:val="Nivel2"/>
        <w:numPr>
          <w:ilvl w:val="0"/>
          <w:numId w:val="0"/>
        </w:numPr>
        <w:spacing w:before="0" w:after="0" w:line="240" w:lineRule="auto"/>
        <w:rPr>
          <w:rFonts w:ascii="Consolas" w:hAnsi="Consolas"/>
          <w:color w:val="auto"/>
          <w:sz w:val="28"/>
          <w:szCs w:val="28"/>
        </w:rPr>
      </w:pPr>
    </w:p>
    <w:p w14:paraId="1080702F" w14:textId="1C9E456A"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.2. Com fulcro na </w:t>
      </w:r>
      <w:hyperlink r:id="rId41" w:history="1">
        <w:r w:rsidR="00D937A7" w:rsidRPr="00871F8C">
          <w:rPr>
            <w:rStyle w:val="Hyperlink"/>
            <w:rFonts w:ascii="Consolas" w:hAnsi="Consolas"/>
            <w:color w:val="auto"/>
            <w:sz w:val="28"/>
            <w:szCs w:val="28"/>
            <w:u w:val="none"/>
          </w:rPr>
          <w:t>Lei nº 14.133, de 2021</w:t>
        </w:r>
      </w:hyperlink>
      <w:r w:rsidR="00D937A7" w:rsidRPr="00871F8C">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A964007" w14:textId="038DEDAF"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.2.1. Advertência; </w:t>
      </w:r>
    </w:p>
    <w:p w14:paraId="3123280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2CC38C6E" w14:textId="22001278"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.2.2. Multa;</w:t>
      </w:r>
    </w:p>
    <w:p w14:paraId="64EF236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52E6FFA" w14:textId="342A8F4F"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.2.3. Impedimento de licitar e contratar e</w:t>
      </w:r>
    </w:p>
    <w:p w14:paraId="218A94D3"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5C7C35AC" w14:textId="304AAA64"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.2.4. Declaração de inidoneidade para licitar ou contratar, enquanto perdurarem os motivos determinantes da punição ou até que seja promovida sua reabilitação perante a própria autoridade que aplicou a penalidade.</w:t>
      </w:r>
    </w:p>
    <w:p w14:paraId="045B8F20" w14:textId="77777777" w:rsidR="00AB0087" w:rsidRPr="00871F8C" w:rsidRDefault="00AB0087" w:rsidP="00D937A7">
      <w:pPr>
        <w:pStyle w:val="Nivel2"/>
        <w:numPr>
          <w:ilvl w:val="0"/>
          <w:numId w:val="0"/>
        </w:numPr>
        <w:spacing w:before="0" w:after="0" w:line="240" w:lineRule="auto"/>
        <w:rPr>
          <w:rFonts w:ascii="Consolas" w:hAnsi="Consolas"/>
          <w:color w:val="auto"/>
          <w:sz w:val="28"/>
          <w:szCs w:val="28"/>
        </w:rPr>
      </w:pPr>
    </w:p>
    <w:p w14:paraId="11036DC2" w14:textId="4C701ED4"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.3. Na aplicação das sanções serão considerados:</w:t>
      </w:r>
    </w:p>
    <w:p w14:paraId="4B96579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1ABD4FC" w14:textId="21C80F6C"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.3.1. A natureza e a gravidade da infração cometida;</w:t>
      </w:r>
    </w:p>
    <w:p w14:paraId="473B297A" w14:textId="77777777" w:rsidR="00883629" w:rsidRPr="00871F8C" w:rsidRDefault="00883629" w:rsidP="00D937A7">
      <w:pPr>
        <w:pStyle w:val="Nivel3"/>
        <w:numPr>
          <w:ilvl w:val="0"/>
          <w:numId w:val="0"/>
        </w:numPr>
        <w:spacing w:before="0" w:after="0" w:line="240" w:lineRule="auto"/>
        <w:rPr>
          <w:rFonts w:ascii="Consolas" w:hAnsi="Consolas"/>
          <w:color w:val="auto"/>
          <w:sz w:val="28"/>
          <w:szCs w:val="28"/>
        </w:rPr>
      </w:pPr>
    </w:p>
    <w:p w14:paraId="3A31027F" w14:textId="2C528B02"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.3.2. As peculiaridades do caso concreto;</w:t>
      </w:r>
    </w:p>
    <w:p w14:paraId="05398DBE"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BFF7011" w14:textId="54C1FFEF"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.3.3. As circunstâncias agravantes ou atenuantes;</w:t>
      </w:r>
    </w:p>
    <w:p w14:paraId="617AFEEF"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69310F5" w14:textId="3C733B1E"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9</w:t>
      </w:r>
      <w:r w:rsidR="00D937A7" w:rsidRPr="00871F8C">
        <w:rPr>
          <w:rFonts w:ascii="Consolas" w:hAnsi="Consolas"/>
          <w:color w:val="auto"/>
          <w:sz w:val="28"/>
          <w:szCs w:val="28"/>
        </w:rPr>
        <w:t>.3.4. Os danos que dela provierem para a Administração Pública</w:t>
      </w:r>
    </w:p>
    <w:p w14:paraId="12FE63B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44434B3A" w14:textId="13041E86"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.3.5. A implantação ou o aperfeiçoamento de programa de integridade, conforme normas e orientações dos órgãos de controle.</w:t>
      </w:r>
    </w:p>
    <w:p w14:paraId="6C65257E" w14:textId="77777777" w:rsidR="00FB0BAC" w:rsidRPr="00871F8C" w:rsidRDefault="00FB0BAC" w:rsidP="00D937A7">
      <w:pPr>
        <w:pStyle w:val="Nivel2"/>
        <w:numPr>
          <w:ilvl w:val="0"/>
          <w:numId w:val="0"/>
        </w:numPr>
        <w:spacing w:before="0" w:after="0" w:line="240" w:lineRule="auto"/>
        <w:rPr>
          <w:rFonts w:ascii="Consolas" w:hAnsi="Consolas"/>
          <w:color w:val="auto"/>
          <w:sz w:val="28"/>
          <w:szCs w:val="28"/>
        </w:rPr>
      </w:pPr>
    </w:p>
    <w:p w14:paraId="6029C786" w14:textId="2E2F84A7"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.4. A multa será recolhida em percentual de 0,5% a 30% incidente sobre o valor do contrato licitado, recolhida no prazo máximo de </w:t>
      </w:r>
      <w:r w:rsidR="00D937A7" w:rsidRPr="00871F8C">
        <w:rPr>
          <w:rFonts w:ascii="Consolas" w:hAnsi="Consolas"/>
          <w:b/>
          <w:bCs/>
          <w:color w:val="auto"/>
          <w:sz w:val="28"/>
          <w:szCs w:val="28"/>
        </w:rPr>
        <w:t>10 (dez) dias</w:t>
      </w:r>
      <w:r w:rsidR="00D937A7" w:rsidRPr="00871F8C">
        <w:rPr>
          <w:rFonts w:ascii="Consolas" w:hAnsi="Consolas"/>
          <w:color w:val="auto"/>
          <w:sz w:val="28"/>
          <w:szCs w:val="28"/>
        </w:rPr>
        <w:t xml:space="preserve"> úteis, a contar da comunicação oficial. </w:t>
      </w:r>
    </w:p>
    <w:p w14:paraId="3DD83F1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BF82B6B" w14:textId="4E89FF12" w:rsidR="00D937A7" w:rsidRPr="00871F8C" w:rsidRDefault="00F657EB" w:rsidP="00D937A7">
      <w:pPr>
        <w:pStyle w:val="Nivel3"/>
        <w:numPr>
          <w:ilvl w:val="0"/>
          <w:numId w:val="0"/>
        </w:numPr>
        <w:spacing w:before="0" w:after="0" w:line="240" w:lineRule="auto"/>
        <w:rPr>
          <w:rFonts w:ascii="Consolas" w:hAnsi="Consolas"/>
          <w:color w:val="auto"/>
          <w:sz w:val="28"/>
          <w:szCs w:val="28"/>
        </w:rPr>
      </w:pPr>
      <w:bookmarkStart w:id="36" w:name="_Hlk113876035"/>
      <w:r w:rsidRPr="00871F8C">
        <w:rPr>
          <w:rFonts w:ascii="Consolas" w:hAnsi="Consolas"/>
          <w:color w:val="auto"/>
          <w:sz w:val="28"/>
          <w:szCs w:val="28"/>
        </w:rPr>
        <w:t>9</w:t>
      </w:r>
      <w:r w:rsidR="00D937A7" w:rsidRPr="00871F8C">
        <w:rPr>
          <w:rFonts w:ascii="Consolas" w:hAnsi="Consolas"/>
          <w:color w:val="auto"/>
          <w:sz w:val="28"/>
          <w:szCs w:val="28"/>
        </w:rPr>
        <w:t xml:space="preserve">.4.1. Para as infrações previstas nos itens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.1.1,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.1.2 e </w:t>
      </w:r>
      <w:r w:rsidR="00AB0087" w:rsidRPr="00871F8C">
        <w:rPr>
          <w:rFonts w:ascii="Consolas" w:hAnsi="Consolas"/>
          <w:color w:val="auto"/>
          <w:sz w:val="28"/>
          <w:szCs w:val="28"/>
        </w:rPr>
        <w:t>9</w:t>
      </w:r>
      <w:r w:rsidR="00D937A7" w:rsidRPr="00871F8C">
        <w:rPr>
          <w:rFonts w:ascii="Consolas" w:hAnsi="Consolas"/>
          <w:color w:val="auto"/>
          <w:sz w:val="28"/>
          <w:szCs w:val="28"/>
        </w:rPr>
        <w:t>.1.3, a multa será de 0,5% a 15% do valor do contrato licitado.</w:t>
      </w:r>
    </w:p>
    <w:bookmarkEnd w:id="36"/>
    <w:p w14:paraId="11047235" w14:textId="16A8D507" w:rsidR="00D937A7" w:rsidRPr="00871F8C" w:rsidRDefault="00F657EB"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.4.2. Para as infrações previstas nos itens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.1.4,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.1.5,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.1.6,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.1.7 e </w:t>
      </w:r>
      <w:r w:rsidR="00AB0087" w:rsidRPr="00871F8C">
        <w:rPr>
          <w:rFonts w:ascii="Consolas" w:hAnsi="Consolas"/>
          <w:color w:val="auto"/>
          <w:sz w:val="28"/>
          <w:szCs w:val="28"/>
        </w:rPr>
        <w:t>9</w:t>
      </w:r>
      <w:r w:rsidR="00D937A7" w:rsidRPr="00871F8C">
        <w:rPr>
          <w:rFonts w:ascii="Consolas" w:hAnsi="Consolas"/>
          <w:color w:val="auto"/>
          <w:sz w:val="28"/>
          <w:szCs w:val="28"/>
        </w:rPr>
        <w:t>.1.8 a multa será de 15% a 30% do valor do contrato licitado.</w:t>
      </w:r>
    </w:p>
    <w:p w14:paraId="729E0895"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33BC3836" w14:textId="0F07E9D8"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.5. As sanções de advertência, impedimento de licitar e contratar e declaração de inidoneidade para licitar ou contratar poderão ser aplicadas, cumulativamente ou não, à penalidade de multa.</w:t>
      </w:r>
    </w:p>
    <w:p w14:paraId="24FDFCF6" w14:textId="77777777" w:rsidR="00D22389" w:rsidRPr="00871F8C" w:rsidRDefault="00D22389" w:rsidP="00D937A7">
      <w:pPr>
        <w:pStyle w:val="Nivel2"/>
        <w:numPr>
          <w:ilvl w:val="0"/>
          <w:numId w:val="0"/>
        </w:numPr>
        <w:spacing w:before="0" w:after="0" w:line="240" w:lineRule="auto"/>
        <w:rPr>
          <w:rFonts w:ascii="Consolas" w:hAnsi="Consolas"/>
          <w:color w:val="auto"/>
          <w:sz w:val="28"/>
          <w:szCs w:val="28"/>
        </w:rPr>
      </w:pPr>
    </w:p>
    <w:p w14:paraId="56C541AA" w14:textId="2570FDAD"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.6. Na aplicação da sanção de multa será facultada a defesa do interessado no prazo de 15 (quinze) dias úteis, contado da data de sua intimação.</w:t>
      </w:r>
    </w:p>
    <w:p w14:paraId="6874ECA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8A6961B" w14:textId="684DD8B5"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.7. A sanção de impedimento de licitar e contratar será aplicada ao responsável em decorrência das infrações administrativas relacionadas nos itens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.1.1,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.1.2 e </w:t>
      </w:r>
      <w:r w:rsidR="00AB0087" w:rsidRPr="00871F8C">
        <w:rPr>
          <w:rFonts w:ascii="Consolas" w:hAnsi="Consolas"/>
          <w:color w:val="auto"/>
          <w:sz w:val="28"/>
          <w:szCs w:val="28"/>
        </w:rPr>
        <w:t>9</w:t>
      </w:r>
      <w:r w:rsidR="00D937A7" w:rsidRPr="00871F8C">
        <w:rPr>
          <w:rFonts w:ascii="Consolas" w:hAnsi="Consolas"/>
          <w:color w:val="auto"/>
          <w:sz w:val="28"/>
          <w:szCs w:val="28"/>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7BBDBD8" w14:textId="52921CDE"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.8. Poderá ser aplicada ao responsável a sanção de declaração de inidoneidade para licitar ou contratar, em decorrência da prática das infrações dispostas nos itens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.1.4,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.1.5,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.1.6,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.1.7 e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.1.8, bem como pelas infrações administrativas previstas nos itens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.1.1,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.1.2 e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.1.3 que justifiquem a imposição de penalidade mais grave que a sanção de impedimento </w:t>
      </w:r>
      <w:r w:rsidR="00D937A7" w:rsidRPr="00871F8C">
        <w:rPr>
          <w:rFonts w:ascii="Consolas" w:hAnsi="Consolas"/>
          <w:color w:val="auto"/>
          <w:sz w:val="28"/>
          <w:szCs w:val="28"/>
        </w:rPr>
        <w:lastRenderedPageBreak/>
        <w:t xml:space="preserve">de licitar e contratar, cuja duração observará o prazo previsto no </w:t>
      </w:r>
      <w:hyperlink r:id="rId42" w:anchor="art156§5" w:history="1">
        <w:r w:rsidR="00D937A7" w:rsidRPr="00871F8C">
          <w:rPr>
            <w:rStyle w:val="Hyperlink"/>
            <w:rFonts w:ascii="Consolas" w:hAnsi="Consolas"/>
            <w:color w:val="auto"/>
            <w:sz w:val="28"/>
            <w:szCs w:val="28"/>
            <w:u w:val="none"/>
          </w:rPr>
          <w:t>art. 156, §5º, da Lei n.º 14.133/2021</w:t>
        </w:r>
      </w:hyperlink>
      <w:r w:rsidR="00D937A7" w:rsidRPr="00871F8C">
        <w:rPr>
          <w:rFonts w:ascii="Consolas" w:hAnsi="Consolas"/>
          <w:color w:val="auto"/>
          <w:sz w:val="28"/>
          <w:szCs w:val="28"/>
        </w:rPr>
        <w:t>.</w:t>
      </w:r>
    </w:p>
    <w:p w14:paraId="4CEDB40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621349B" w14:textId="6A39F4C5"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.9. A recusa injustificada do adjudicatário em assinar o contrato ou a ata de registro de preço, ou em aceitar ou retirar o instrumento equivalente no prazo estabelecido pela Administração, descrita no item </w:t>
      </w:r>
      <w:r w:rsidR="00AB0087" w:rsidRPr="00871F8C">
        <w:rPr>
          <w:rFonts w:ascii="Consolas" w:hAnsi="Consolas"/>
          <w:color w:val="auto"/>
          <w:sz w:val="28"/>
          <w:szCs w:val="28"/>
        </w:rPr>
        <w:t>9</w:t>
      </w:r>
      <w:r w:rsidR="00D937A7" w:rsidRPr="00871F8C">
        <w:rPr>
          <w:rFonts w:ascii="Consolas" w:hAnsi="Consolas"/>
          <w:color w:val="auto"/>
          <w:sz w:val="28"/>
          <w:szCs w:val="28"/>
        </w:rPr>
        <w:t xml:space="preserve">.1.3, caracterizará o descumprimento total da obrigação assumida e o sujeitará às penalidades e à imediata perda da garantia de proposta em favor do órgão ou entidade promotora da licitação, nos termos do </w:t>
      </w:r>
      <w:hyperlink r:id="rId43" w:history="1">
        <w:r w:rsidR="00D937A7" w:rsidRPr="00871F8C">
          <w:rPr>
            <w:rStyle w:val="Hyperlink"/>
            <w:rFonts w:ascii="Consolas" w:hAnsi="Consolas"/>
            <w:color w:val="auto"/>
            <w:sz w:val="28"/>
            <w:szCs w:val="28"/>
            <w:u w:val="none"/>
          </w:rPr>
          <w:t>art. 45, §4º da IN SEGES/ME n.º 73, de 2022</w:t>
        </w:r>
      </w:hyperlink>
      <w:r w:rsidR="00D937A7" w:rsidRPr="00871F8C">
        <w:rPr>
          <w:rFonts w:ascii="Consolas" w:hAnsi="Consolas"/>
          <w:color w:val="auto"/>
          <w:sz w:val="28"/>
          <w:szCs w:val="28"/>
        </w:rPr>
        <w:t xml:space="preserve">. </w:t>
      </w:r>
    </w:p>
    <w:p w14:paraId="10C9FF98" w14:textId="77777777" w:rsidR="00260D9B" w:rsidRPr="00871F8C" w:rsidRDefault="00260D9B" w:rsidP="00D937A7">
      <w:pPr>
        <w:pStyle w:val="Nivel2"/>
        <w:numPr>
          <w:ilvl w:val="0"/>
          <w:numId w:val="0"/>
        </w:numPr>
        <w:spacing w:before="0" w:after="0" w:line="240" w:lineRule="auto"/>
        <w:rPr>
          <w:rFonts w:ascii="Consolas" w:hAnsi="Consolas"/>
          <w:color w:val="auto"/>
          <w:sz w:val="28"/>
          <w:szCs w:val="28"/>
        </w:rPr>
      </w:pPr>
    </w:p>
    <w:p w14:paraId="45085408" w14:textId="018431FB"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BE45231" w14:textId="4D897F74"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CD936D8" w14:textId="77777777" w:rsidR="00AB0087" w:rsidRPr="00871F8C" w:rsidRDefault="00AB0087" w:rsidP="00D937A7">
      <w:pPr>
        <w:pStyle w:val="Nivel2"/>
        <w:numPr>
          <w:ilvl w:val="0"/>
          <w:numId w:val="0"/>
        </w:numPr>
        <w:spacing w:before="0" w:after="0" w:line="240" w:lineRule="auto"/>
        <w:rPr>
          <w:rFonts w:ascii="Consolas" w:hAnsi="Consolas"/>
          <w:color w:val="auto"/>
          <w:sz w:val="28"/>
          <w:szCs w:val="28"/>
        </w:rPr>
      </w:pPr>
    </w:p>
    <w:p w14:paraId="7DB92E84" w14:textId="478E6583"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2D8985A" w14:textId="2A82FDEA"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9</w:t>
      </w:r>
      <w:r w:rsidR="00D937A7" w:rsidRPr="00871F8C">
        <w:rPr>
          <w:rFonts w:ascii="Consolas" w:hAnsi="Consolas"/>
          <w:color w:val="auto"/>
          <w:sz w:val="28"/>
          <w:szCs w:val="28"/>
        </w:rPr>
        <w:t>.13. O recurso e o pedido de reconsideração terão efeito suspensivo do ato ou da decisão recorrida até que sobrevenha decisão final da autoridade competente.</w:t>
      </w:r>
    </w:p>
    <w:p w14:paraId="4D78B686" w14:textId="77777777" w:rsidR="00260D9B" w:rsidRPr="00871F8C" w:rsidRDefault="00260D9B" w:rsidP="00D937A7">
      <w:pPr>
        <w:pStyle w:val="Nivel2"/>
        <w:numPr>
          <w:ilvl w:val="0"/>
          <w:numId w:val="0"/>
        </w:numPr>
        <w:spacing w:before="0" w:after="0" w:line="240" w:lineRule="auto"/>
        <w:rPr>
          <w:rFonts w:ascii="Consolas" w:hAnsi="Consolas"/>
          <w:color w:val="auto"/>
          <w:sz w:val="28"/>
          <w:szCs w:val="28"/>
        </w:rPr>
      </w:pPr>
    </w:p>
    <w:p w14:paraId="1A5963E7" w14:textId="6EF91443" w:rsidR="00D937A7" w:rsidRPr="00871F8C" w:rsidRDefault="00F657EB"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9</w:t>
      </w:r>
      <w:r w:rsidR="00D937A7" w:rsidRPr="00871F8C">
        <w:rPr>
          <w:rFonts w:ascii="Consolas" w:hAnsi="Consolas"/>
          <w:color w:val="auto"/>
          <w:sz w:val="28"/>
          <w:szCs w:val="28"/>
        </w:rPr>
        <w:t>.14. A aplicação das sanções previstas neste edital não exclui, em hipótese alguma, a obrigação de reparação integral dos danos causados.</w:t>
      </w:r>
    </w:p>
    <w:p w14:paraId="725A590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F163FA8" w14:textId="4EBB82F8" w:rsidR="00D937A7" w:rsidRPr="00871F8C" w:rsidRDefault="00D937A7" w:rsidP="00D937A7">
      <w:pPr>
        <w:pStyle w:val="Nivel01"/>
        <w:rPr>
          <w:rFonts w:ascii="Consolas" w:hAnsi="Consolas"/>
          <w:sz w:val="28"/>
          <w:szCs w:val="28"/>
        </w:rPr>
      </w:pPr>
      <w:r w:rsidRPr="00871F8C">
        <w:rPr>
          <w:rFonts w:ascii="Consolas" w:hAnsi="Consolas"/>
          <w:sz w:val="28"/>
          <w:szCs w:val="28"/>
        </w:rPr>
        <w:t>1</w:t>
      </w:r>
      <w:r w:rsidR="00F657EB" w:rsidRPr="00871F8C">
        <w:rPr>
          <w:rFonts w:ascii="Consolas" w:hAnsi="Consolas"/>
          <w:sz w:val="28"/>
          <w:szCs w:val="28"/>
        </w:rPr>
        <w:t>0</w:t>
      </w:r>
      <w:r w:rsidRPr="00871F8C">
        <w:rPr>
          <w:rFonts w:ascii="Consolas" w:hAnsi="Consolas"/>
          <w:sz w:val="28"/>
          <w:szCs w:val="28"/>
        </w:rPr>
        <w:t xml:space="preserve">. </w:t>
      </w:r>
      <w:bookmarkStart w:id="37" w:name="_Toc135469235"/>
      <w:r w:rsidRPr="00871F8C">
        <w:rPr>
          <w:rFonts w:ascii="Consolas" w:hAnsi="Consolas"/>
          <w:sz w:val="28"/>
          <w:szCs w:val="28"/>
        </w:rPr>
        <w:t>DA IMPUGNAÇÃO AO EDITAL E DO PEDIDO DE ESCLARECIMENTO</w:t>
      </w:r>
      <w:bookmarkEnd w:id="37"/>
      <w:r w:rsidRPr="00871F8C">
        <w:rPr>
          <w:rFonts w:ascii="Consolas" w:hAnsi="Consolas"/>
          <w:sz w:val="28"/>
          <w:szCs w:val="28"/>
        </w:rPr>
        <w:t>:</w:t>
      </w:r>
    </w:p>
    <w:p w14:paraId="6394C8E6" w14:textId="77777777" w:rsidR="00D937A7" w:rsidRPr="00871F8C" w:rsidRDefault="00D937A7" w:rsidP="00D937A7">
      <w:pPr>
        <w:rPr>
          <w:rFonts w:ascii="Consolas" w:hAnsi="Consolas"/>
          <w:sz w:val="28"/>
          <w:szCs w:val="28"/>
        </w:rPr>
      </w:pPr>
    </w:p>
    <w:p w14:paraId="5DEC1A96" w14:textId="25997BAA"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0</w:t>
      </w:r>
      <w:r w:rsidRPr="00871F8C">
        <w:rPr>
          <w:rFonts w:ascii="Consolas" w:hAnsi="Consolas"/>
          <w:color w:val="auto"/>
          <w:sz w:val="28"/>
          <w:szCs w:val="28"/>
        </w:rPr>
        <w:t xml:space="preserve">.1. Qualquer pessoa é parte legítima para impugnar este Edital por irregularidade na aplicação da </w:t>
      </w:r>
      <w:hyperlink r:id="rId44" w:history="1">
        <w:r w:rsidRPr="00871F8C">
          <w:rPr>
            <w:rStyle w:val="Hyperlink"/>
            <w:rFonts w:ascii="Consolas" w:hAnsi="Consolas"/>
            <w:color w:val="auto"/>
            <w:sz w:val="28"/>
            <w:szCs w:val="28"/>
            <w:u w:val="none"/>
          </w:rPr>
          <w:t>Lei nº 14.133, de 2021</w:t>
        </w:r>
      </w:hyperlink>
      <w:r w:rsidRPr="00871F8C">
        <w:rPr>
          <w:rFonts w:ascii="Consolas" w:hAnsi="Consolas"/>
          <w:color w:val="auto"/>
          <w:sz w:val="28"/>
          <w:szCs w:val="28"/>
        </w:rPr>
        <w:t>, devendo protocolar o pedido até 3 (três) dias úteis antes da data da abertura do certame.</w:t>
      </w:r>
    </w:p>
    <w:p w14:paraId="2A6F2BBD" w14:textId="3F56FFE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0</w:t>
      </w:r>
      <w:r w:rsidRPr="00871F8C">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5EDCC6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EC73DA0" w14:textId="5B0023F6"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0</w:t>
      </w:r>
      <w:r w:rsidRPr="00871F8C">
        <w:rPr>
          <w:rFonts w:ascii="Consolas" w:hAnsi="Consolas"/>
          <w:color w:val="auto"/>
          <w:sz w:val="28"/>
          <w:szCs w:val="28"/>
        </w:rPr>
        <w:t xml:space="preserve">.3. A impugnação e o pedido de esclarecimento poderão ser realizados por forma eletrônica, pelo e-mail: </w:t>
      </w:r>
      <w:r w:rsidR="00B17719" w:rsidRPr="00871F8C">
        <w:rPr>
          <w:rFonts w:ascii="Consolas" w:hAnsi="Consolas"/>
          <w:iCs/>
          <w:color w:val="auto"/>
          <w:sz w:val="28"/>
          <w:szCs w:val="28"/>
        </w:rPr>
        <w:t>licitacaoiaras@hotmail.com</w:t>
      </w:r>
      <w:r w:rsidRPr="00871F8C">
        <w:rPr>
          <w:rFonts w:ascii="Consolas" w:hAnsi="Consolas"/>
          <w:color w:val="auto"/>
          <w:sz w:val="28"/>
          <w:szCs w:val="28"/>
        </w:rPr>
        <w:t>.</w:t>
      </w:r>
    </w:p>
    <w:p w14:paraId="0C93CB1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CE1F789" w14:textId="07B693A1"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0</w:t>
      </w:r>
      <w:r w:rsidRPr="00871F8C">
        <w:rPr>
          <w:rFonts w:ascii="Consolas" w:hAnsi="Consolas"/>
          <w:color w:val="auto"/>
          <w:sz w:val="28"/>
          <w:szCs w:val="28"/>
        </w:rPr>
        <w:t>.4. As impugnações e pedidos de esclarecimentos não suspendem os prazos previstos no certame.</w:t>
      </w:r>
    </w:p>
    <w:p w14:paraId="23E20AA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1BE7D62" w14:textId="7260A2F2"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0</w:t>
      </w:r>
      <w:r w:rsidRPr="00871F8C">
        <w:rPr>
          <w:rFonts w:ascii="Consolas" w:hAnsi="Consolas"/>
          <w:color w:val="auto"/>
          <w:sz w:val="28"/>
          <w:szCs w:val="28"/>
        </w:rPr>
        <w:t>.4.1. A concessão de efeito suspensivo à impugnação é medida excepcional e deverá ser motivada pelo agente de contratação, nos autos do processo de licitação.</w:t>
      </w:r>
    </w:p>
    <w:p w14:paraId="62A5C8E8" w14:textId="77777777" w:rsidR="00DA3196" w:rsidRPr="00871F8C" w:rsidRDefault="00DA3196" w:rsidP="00D937A7">
      <w:pPr>
        <w:pStyle w:val="Nivel2"/>
        <w:numPr>
          <w:ilvl w:val="0"/>
          <w:numId w:val="0"/>
        </w:numPr>
        <w:spacing w:before="0" w:after="0" w:line="240" w:lineRule="auto"/>
        <w:rPr>
          <w:rFonts w:ascii="Consolas" w:hAnsi="Consolas"/>
          <w:color w:val="auto"/>
          <w:sz w:val="28"/>
          <w:szCs w:val="28"/>
        </w:rPr>
      </w:pPr>
    </w:p>
    <w:p w14:paraId="7CFA79FB" w14:textId="4EC7B650"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0</w:t>
      </w:r>
      <w:r w:rsidRPr="00871F8C">
        <w:rPr>
          <w:rFonts w:ascii="Consolas" w:hAnsi="Consolas"/>
          <w:color w:val="auto"/>
          <w:sz w:val="28"/>
          <w:szCs w:val="28"/>
        </w:rPr>
        <w:t>.5. Acolhida a impugnação, será definida e publicada nova data para a realização do certame.</w:t>
      </w:r>
    </w:p>
    <w:p w14:paraId="1F5532D7" w14:textId="77777777" w:rsidR="00AB0087" w:rsidRPr="00871F8C" w:rsidRDefault="00AB0087" w:rsidP="00D937A7">
      <w:pPr>
        <w:pStyle w:val="Nivel2"/>
        <w:numPr>
          <w:ilvl w:val="0"/>
          <w:numId w:val="0"/>
        </w:numPr>
        <w:spacing w:before="0" w:after="0" w:line="240" w:lineRule="auto"/>
        <w:rPr>
          <w:rFonts w:ascii="Consolas" w:hAnsi="Consolas"/>
          <w:color w:val="auto"/>
          <w:sz w:val="28"/>
          <w:szCs w:val="28"/>
        </w:rPr>
      </w:pPr>
    </w:p>
    <w:p w14:paraId="50DC47F4" w14:textId="39E5B950" w:rsidR="00D937A7" w:rsidRPr="00871F8C" w:rsidRDefault="00D937A7" w:rsidP="00D937A7">
      <w:pPr>
        <w:pStyle w:val="Nivel01"/>
        <w:rPr>
          <w:rFonts w:ascii="Consolas" w:hAnsi="Consolas"/>
          <w:sz w:val="28"/>
          <w:szCs w:val="28"/>
        </w:rPr>
      </w:pPr>
      <w:bookmarkStart w:id="38" w:name="_Toc135469236"/>
      <w:r w:rsidRPr="00871F8C">
        <w:rPr>
          <w:rFonts w:ascii="Consolas" w:hAnsi="Consolas"/>
          <w:sz w:val="28"/>
          <w:szCs w:val="28"/>
        </w:rPr>
        <w:t>1</w:t>
      </w:r>
      <w:r w:rsidR="00F657EB" w:rsidRPr="00871F8C">
        <w:rPr>
          <w:rFonts w:ascii="Consolas" w:hAnsi="Consolas"/>
          <w:sz w:val="28"/>
          <w:szCs w:val="28"/>
        </w:rPr>
        <w:t>1</w:t>
      </w:r>
      <w:r w:rsidRPr="00871F8C">
        <w:rPr>
          <w:rFonts w:ascii="Consolas" w:hAnsi="Consolas"/>
          <w:sz w:val="28"/>
          <w:szCs w:val="28"/>
        </w:rPr>
        <w:t>. DAS DISPOSIÇÕES GERAIS</w:t>
      </w:r>
      <w:bookmarkEnd w:id="38"/>
      <w:r w:rsidRPr="00871F8C">
        <w:rPr>
          <w:rFonts w:ascii="Consolas" w:hAnsi="Consolas"/>
          <w:sz w:val="28"/>
          <w:szCs w:val="28"/>
        </w:rPr>
        <w:t>:</w:t>
      </w:r>
    </w:p>
    <w:p w14:paraId="2DC14E48" w14:textId="77777777" w:rsidR="00D937A7" w:rsidRPr="00871F8C" w:rsidRDefault="00D937A7" w:rsidP="00D937A7">
      <w:pPr>
        <w:rPr>
          <w:rFonts w:ascii="Consolas" w:hAnsi="Consolas"/>
          <w:sz w:val="28"/>
          <w:szCs w:val="28"/>
        </w:rPr>
      </w:pPr>
    </w:p>
    <w:p w14:paraId="6BE4F68C" w14:textId="3700E4B5"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.1. Será divulgada ata da sessão pública no sistema eletrônico.</w:t>
      </w:r>
    </w:p>
    <w:p w14:paraId="49D3434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8C8121E" w14:textId="57F45C70"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1</w:t>
      </w:r>
      <w:r w:rsidR="00F657EB" w:rsidRPr="00871F8C">
        <w:rPr>
          <w:rFonts w:ascii="Consolas" w:hAnsi="Consolas"/>
          <w:color w:val="auto"/>
          <w:sz w:val="28"/>
          <w:szCs w:val="28"/>
        </w:rPr>
        <w:t>1</w:t>
      </w:r>
      <w:r w:rsidRPr="00871F8C">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sidRPr="00871F8C">
        <w:rPr>
          <w:rFonts w:ascii="Consolas" w:hAnsi="Consolas"/>
          <w:color w:val="auto"/>
          <w:sz w:val="28"/>
          <w:szCs w:val="28"/>
        </w:rPr>
        <w:t>a</w:t>
      </w:r>
      <w:r w:rsidRPr="00871F8C">
        <w:rPr>
          <w:rFonts w:ascii="Consolas" w:hAnsi="Consolas"/>
          <w:color w:val="auto"/>
          <w:sz w:val="28"/>
          <w:szCs w:val="28"/>
        </w:rPr>
        <w:t xml:space="preserve"> Pregoeir</w:t>
      </w:r>
      <w:r w:rsidR="002430D2" w:rsidRPr="00871F8C">
        <w:rPr>
          <w:rFonts w:ascii="Consolas" w:hAnsi="Consolas"/>
          <w:color w:val="auto"/>
          <w:sz w:val="28"/>
          <w:szCs w:val="28"/>
        </w:rPr>
        <w:t>a</w:t>
      </w:r>
      <w:r w:rsidRPr="00871F8C">
        <w:rPr>
          <w:rFonts w:ascii="Consolas" w:hAnsi="Consolas"/>
          <w:color w:val="auto"/>
          <w:sz w:val="28"/>
          <w:szCs w:val="28"/>
        </w:rPr>
        <w:t>.</w:t>
      </w:r>
    </w:p>
    <w:p w14:paraId="3E6BEC4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D534DE8" w14:textId="779EECDB"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80F1B0B" w14:textId="1AE3EEA8"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.4. A homologação do resultado desta licitação não implicará direito à contratação.</w:t>
      </w:r>
    </w:p>
    <w:p w14:paraId="368D4DD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5F0DB18" w14:textId="0F948AF5"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408E325" w14:textId="2FEEDE39"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871F8C" w:rsidRDefault="00D22389" w:rsidP="00D937A7">
      <w:pPr>
        <w:pStyle w:val="Nivel2"/>
        <w:numPr>
          <w:ilvl w:val="0"/>
          <w:numId w:val="0"/>
        </w:numPr>
        <w:spacing w:before="0" w:after="0" w:line="240" w:lineRule="auto"/>
        <w:rPr>
          <w:rFonts w:ascii="Consolas" w:hAnsi="Consolas"/>
          <w:color w:val="auto"/>
          <w:sz w:val="28"/>
          <w:szCs w:val="28"/>
        </w:rPr>
      </w:pPr>
    </w:p>
    <w:p w14:paraId="03FED59E" w14:textId="3CF5113F"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CCDD924" w14:textId="3B9F1BF3"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D1C3DA4" w14:textId="34C55BC8"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F657EB" w:rsidRPr="00871F8C">
        <w:rPr>
          <w:rFonts w:ascii="Consolas" w:hAnsi="Consolas"/>
          <w:color w:val="auto"/>
          <w:sz w:val="28"/>
          <w:szCs w:val="28"/>
        </w:rPr>
        <w:t>1</w:t>
      </w:r>
      <w:r w:rsidRPr="00871F8C">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9E23D88" w14:textId="5D5F5269"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1</w:t>
      </w:r>
      <w:r w:rsidR="00F657EB" w:rsidRPr="00871F8C">
        <w:rPr>
          <w:rFonts w:ascii="Consolas" w:hAnsi="Consolas"/>
          <w:color w:val="auto"/>
          <w:sz w:val="28"/>
          <w:szCs w:val="28"/>
        </w:rPr>
        <w:t>1</w:t>
      </w:r>
      <w:r w:rsidRPr="00871F8C">
        <w:rPr>
          <w:rFonts w:ascii="Consolas" w:hAnsi="Consolas"/>
          <w:color w:val="auto"/>
          <w:sz w:val="28"/>
          <w:szCs w:val="28"/>
        </w:rPr>
        <w:t xml:space="preserve">.10. O Edital e seus anexos estão disponíveis, na íntegra, no Portal Nacional de Contratações Públicas (PNCP) e endereço eletrônico </w:t>
      </w:r>
      <w:r w:rsidR="00D7773F" w:rsidRPr="00871F8C">
        <w:rPr>
          <w:rFonts w:ascii="Consolas" w:hAnsi="Consolas"/>
          <w:color w:val="auto"/>
          <w:sz w:val="28"/>
          <w:szCs w:val="28"/>
          <w:shd w:val="clear" w:color="auto" w:fill="FFFFFF"/>
        </w:rPr>
        <w:t>www.bll.org.br</w:t>
      </w:r>
      <w:r w:rsidRPr="00871F8C">
        <w:rPr>
          <w:rFonts w:ascii="Consolas" w:hAnsi="Consolas"/>
          <w:color w:val="auto"/>
          <w:sz w:val="28"/>
          <w:szCs w:val="28"/>
        </w:rPr>
        <w:t>.</w:t>
      </w:r>
    </w:p>
    <w:p w14:paraId="675F5927" w14:textId="77777777" w:rsidR="00D937A7" w:rsidRPr="00871F8C" w:rsidRDefault="00D937A7" w:rsidP="00FB0BAC">
      <w:pPr>
        <w:pStyle w:val="Nivel2"/>
        <w:numPr>
          <w:ilvl w:val="0"/>
          <w:numId w:val="0"/>
        </w:numPr>
        <w:spacing w:before="0" w:after="0" w:line="240" w:lineRule="auto"/>
        <w:rPr>
          <w:rFonts w:ascii="Consolas" w:hAnsi="Consolas"/>
          <w:color w:val="auto"/>
          <w:sz w:val="28"/>
          <w:szCs w:val="28"/>
        </w:rPr>
      </w:pPr>
    </w:p>
    <w:p w14:paraId="4FEC29B3" w14:textId="754B2761" w:rsidR="00D937A7" w:rsidRPr="00871F8C" w:rsidRDefault="00F657EB" w:rsidP="00F657EB">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C227A3" w:rsidRPr="00871F8C">
        <w:rPr>
          <w:rFonts w:ascii="Consolas" w:hAnsi="Consolas"/>
          <w:color w:val="auto"/>
          <w:sz w:val="28"/>
          <w:szCs w:val="28"/>
        </w:rPr>
        <w:t>1</w:t>
      </w:r>
      <w:r w:rsidRPr="00871F8C">
        <w:rPr>
          <w:rFonts w:ascii="Consolas" w:hAnsi="Consolas"/>
          <w:color w:val="auto"/>
          <w:sz w:val="28"/>
          <w:szCs w:val="28"/>
        </w:rPr>
        <w:t xml:space="preserve">.11. </w:t>
      </w:r>
      <w:r w:rsidR="00D937A7" w:rsidRPr="00871F8C">
        <w:rPr>
          <w:rFonts w:ascii="Consolas" w:hAnsi="Consolas"/>
          <w:color w:val="auto"/>
          <w:sz w:val="28"/>
          <w:szCs w:val="28"/>
        </w:rPr>
        <w:t>Integram este Edital, para todos os fins e efeitos, os seguintes anexos:</w:t>
      </w:r>
    </w:p>
    <w:p w14:paraId="32088D86" w14:textId="77777777" w:rsidR="00D937A7" w:rsidRPr="00871F8C" w:rsidRDefault="00D937A7" w:rsidP="00FB0BAC">
      <w:pPr>
        <w:pStyle w:val="Nivel2"/>
        <w:numPr>
          <w:ilvl w:val="0"/>
          <w:numId w:val="0"/>
        </w:numPr>
        <w:spacing w:before="0" w:after="0" w:line="240" w:lineRule="auto"/>
        <w:rPr>
          <w:rFonts w:ascii="Consolas" w:hAnsi="Consolas"/>
          <w:color w:val="auto"/>
          <w:sz w:val="28"/>
          <w:szCs w:val="28"/>
        </w:rPr>
      </w:pPr>
    </w:p>
    <w:p w14:paraId="0D2A0AD3" w14:textId="4BC54D07" w:rsidR="00D937A7" w:rsidRPr="00871F8C" w:rsidRDefault="00C227A3" w:rsidP="00C227A3">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11.11.1. </w:t>
      </w:r>
      <w:r w:rsidR="00F657EB" w:rsidRPr="00871F8C">
        <w:rPr>
          <w:rFonts w:ascii="Consolas" w:hAnsi="Consolas"/>
          <w:color w:val="auto"/>
          <w:sz w:val="28"/>
          <w:szCs w:val="28"/>
        </w:rPr>
        <w:t>A</w:t>
      </w:r>
      <w:r w:rsidR="00D937A7" w:rsidRPr="00871F8C">
        <w:rPr>
          <w:rFonts w:ascii="Consolas" w:hAnsi="Consolas"/>
          <w:color w:val="auto"/>
          <w:sz w:val="28"/>
          <w:szCs w:val="28"/>
        </w:rPr>
        <w:t xml:space="preserve">NEXO I </w:t>
      </w:r>
      <w:r w:rsidR="00FB0BAC" w:rsidRPr="00871F8C">
        <w:rPr>
          <w:rFonts w:ascii="Consolas" w:hAnsi="Consolas"/>
          <w:color w:val="auto"/>
          <w:sz w:val="28"/>
          <w:szCs w:val="28"/>
        </w:rPr>
        <w:t>–</w:t>
      </w:r>
      <w:r w:rsidR="00D937A7" w:rsidRPr="00871F8C">
        <w:rPr>
          <w:rFonts w:ascii="Consolas" w:hAnsi="Consolas"/>
          <w:color w:val="auto"/>
          <w:sz w:val="28"/>
          <w:szCs w:val="28"/>
        </w:rPr>
        <w:t xml:space="preserve"> Termo de Referência</w:t>
      </w:r>
    </w:p>
    <w:p w14:paraId="20EDFC86" w14:textId="77777777" w:rsidR="00D937A7" w:rsidRPr="00871F8C" w:rsidRDefault="00D937A7" w:rsidP="00FB0BAC">
      <w:pPr>
        <w:pStyle w:val="Nivel3"/>
        <w:numPr>
          <w:ilvl w:val="0"/>
          <w:numId w:val="0"/>
        </w:numPr>
        <w:spacing w:before="0" w:after="0" w:line="240" w:lineRule="auto"/>
        <w:rPr>
          <w:rFonts w:ascii="Consolas" w:hAnsi="Consolas"/>
          <w:color w:val="auto"/>
          <w:sz w:val="28"/>
          <w:szCs w:val="28"/>
        </w:rPr>
      </w:pPr>
    </w:p>
    <w:p w14:paraId="64FD592C" w14:textId="6F85E70B" w:rsidR="00D937A7" w:rsidRPr="00871F8C" w:rsidRDefault="00F657EB" w:rsidP="00F657EB">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C227A3" w:rsidRPr="00871F8C">
        <w:rPr>
          <w:rFonts w:ascii="Consolas" w:hAnsi="Consolas"/>
          <w:color w:val="auto"/>
          <w:sz w:val="28"/>
          <w:szCs w:val="28"/>
        </w:rPr>
        <w:t>1</w:t>
      </w:r>
      <w:r w:rsidRPr="00871F8C">
        <w:rPr>
          <w:rFonts w:ascii="Consolas" w:hAnsi="Consolas"/>
          <w:color w:val="auto"/>
          <w:sz w:val="28"/>
          <w:szCs w:val="28"/>
        </w:rPr>
        <w:t xml:space="preserve">.11.2. </w:t>
      </w:r>
      <w:r w:rsidR="00D937A7" w:rsidRPr="00871F8C">
        <w:rPr>
          <w:rFonts w:ascii="Consolas" w:hAnsi="Consolas"/>
          <w:color w:val="auto"/>
          <w:sz w:val="28"/>
          <w:szCs w:val="28"/>
        </w:rPr>
        <w:t>ANEXO II – Minuta de Termo de Contrato</w:t>
      </w:r>
    </w:p>
    <w:p w14:paraId="6652EB89" w14:textId="77777777" w:rsidR="00D937A7" w:rsidRPr="00871F8C" w:rsidRDefault="00D937A7" w:rsidP="00FB0BAC">
      <w:pPr>
        <w:pStyle w:val="Nivel3"/>
        <w:numPr>
          <w:ilvl w:val="0"/>
          <w:numId w:val="0"/>
        </w:numPr>
        <w:spacing w:before="0" w:after="0" w:line="240" w:lineRule="auto"/>
        <w:rPr>
          <w:rFonts w:ascii="Consolas" w:hAnsi="Consolas"/>
          <w:color w:val="auto"/>
          <w:sz w:val="28"/>
          <w:szCs w:val="28"/>
        </w:rPr>
      </w:pPr>
    </w:p>
    <w:p w14:paraId="0F842510" w14:textId="6E7C2B9D" w:rsidR="00FB0BAC" w:rsidRPr="00871F8C" w:rsidRDefault="00F657EB" w:rsidP="00F657EB">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sidR="00C227A3" w:rsidRPr="00871F8C">
        <w:rPr>
          <w:rFonts w:ascii="Consolas" w:hAnsi="Consolas"/>
          <w:color w:val="auto"/>
          <w:sz w:val="28"/>
          <w:szCs w:val="28"/>
        </w:rPr>
        <w:t>1</w:t>
      </w:r>
      <w:r w:rsidRPr="00871F8C">
        <w:rPr>
          <w:rFonts w:ascii="Consolas" w:hAnsi="Consolas"/>
          <w:color w:val="auto"/>
          <w:sz w:val="28"/>
          <w:szCs w:val="28"/>
        </w:rPr>
        <w:t>.11.</w:t>
      </w:r>
      <w:r w:rsidR="00C227A3" w:rsidRPr="00871F8C">
        <w:rPr>
          <w:rFonts w:ascii="Consolas" w:hAnsi="Consolas"/>
          <w:color w:val="auto"/>
          <w:sz w:val="28"/>
          <w:szCs w:val="28"/>
        </w:rPr>
        <w:t>3</w:t>
      </w:r>
      <w:r w:rsidRPr="00871F8C">
        <w:rPr>
          <w:rFonts w:ascii="Consolas" w:hAnsi="Consolas"/>
          <w:color w:val="auto"/>
          <w:sz w:val="28"/>
          <w:szCs w:val="28"/>
        </w:rPr>
        <w:t xml:space="preserve">. </w:t>
      </w:r>
      <w:r w:rsidR="00FB0BAC" w:rsidRPr="00871F8C">
        <w:rPr>
          <w:rFonts w:ascii="Consolas" w:hAnsi="Consolas"/>
          <w:color w:val="auto"/>
          <w:sz w:val="28"/>
          <w:szCs w:val="28"/>
        </w:rPr>
        <w:t>ANEXO I</w:t>
      </w:r>
      <w:r w:rsidR="00C227A3" w:rsidRPr="00871F8C">
        <w:rPr>
          <w:rFonts w:ascii="Consolas" w:hAnsi="Consolas"/>
          <w:color w:val="auto"/>
          <w:sz w:val="28"/>
          <w:szCs w:val="28"/>
        </w:rPr>
        <w:t>II</w:t>
      </w:r>
      <w:r w:rsidR="00FB0BAC" w:rsidRPr="00871F8C">
        <w:rPr>
          <w:rFonts w:ascii="Consolas" w:hAnsi="Consolas"/>
          <w:color w:val="auto"/>
          <w:sz w:val="28"/>
          <w:szCs w:val="28"/>
        </w:rPr>
        <w:t xml:space="preserve"> </w:t>
      </w:r>
      <w:r w:rsidR="00946330" w:rsidRPr="00871F8C">
        <w:rPr>
          <w:rFonts w:ascii="Consolas" w:hAnsi="Consolas"/>
          <w:color w:val="auto"/>
          <w:sz w:val="28"/>
          <w:szCs w:val="28"/>
        </w:rPr>
        <w:t>–</w:t>
      </w:r>
      <w:r w:rsidR="00FB0BAC" w:rsidRPr="00871F8C">
        <w:rPr>
          <w:rFonts w:ascii="Consolas" w:hAnsi="Consolas"/>
          <w:color w:val="auto"/>
          <w:sz w:val="28"/>
          <w:szCs w:val="28"/>
        </w:rPr>
        <w:t xml:space="preserve"> </w:t>
      </w:r>
      <w:r w:rsidR="00946330" w:rsidRPr="00871F8C">
        <w:rPr>
          <w:rFonts w:ascii="Consolas" w:hAnsi="Consolas"/>
          <w:color w:val="auto"/>
          <w:sz w:val="28"/>
          <w:szCs w:val="28"/>
        </w:rPr>
        <w:t>Modelo Arquivo Declaração (Fase Cadastramento da Proposta Inicial)</w:t>
      </w:r>
    </w:p>
    <w:p w14:paraId="0E1AFBC7" w14:textId="77777777" w:rsidR="00AB0087" w:rsidRPr="00871F8C" w:rsidRDefault="00AB0087" w:rsidP="00D22389">
      <w:pPr>
        <w:jc w:val="center"/>
        <w:rPr>
          <w:rFonts w:ascii="Consolas" w:eastAsia="MS Mincho" w:hAnsi="Consolas" w:cs="Tahoma"/>
          <w:b/>
          <w:bCs/>
          <w:iCs/>
          <w:sz w:val="28"/>
          <w:szCs w:val="28"/>
        </w:rPr>
      </w:pPr>
    </w:p>
    <w:p w14:paraId="0E1BBB4A" w14:textId="6F5593A5" w:rsidR="00D22389" w:rsidRPr="00871F8C" w:rsidRDefault="005538F1" w:rsidP="00D22389">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01</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MARÇO DE 2024</w:t>
      </w:r>
      <w:r w:rsidR="00D22389" w:rsidRPr="00871F8C">
        <w:rPr>
          <w:rFonts w:ascii="Consolas" w:eastAsia="MS Mincho" w:hAnsi="Consolas" w:cs="Tahoma"/>
          <w:b/>
          <w:bCs/>
          <w:sz w:val="28"/>
          <w:szCs w:val="28"/>
        </w:rPr>
        <w:t>.</w:t>
      </w:r>
    </w:p>
    <w:p w14:paraId="0B863A00" w14:textId="77777777" w:rsidR="00763BDD" w:rsidRPr="00871F8C" w:rsidRDefault="00763BDD" w:rsidP="00D22389">
      <w:pPr>
        <w:jc w:val="center"/>
        <w:rPr>
          <w:rFonts w:ascii="Consolas" w:hAnsi="Consolas" w:cs="Arial"/>
          <w:b/>
          <w:bCs/>
          <w:sz w:val="28"/>
          <w:szCs w:val="28"/>
        </w:rPr>
      </w:pPr>
    </w:p>
    <w:p w14:paraId="3E5DF5A7" w14:textId="77777777" w:rsidR="00763BDD" w:rsidRPr="00871F8C" w:rsidRDefault="00763BDD" w:rsidP="00D22389">
      <w:pPr>
        <w:jc w:val="center"/>
        <w:rPr>
          <w:rFonts w:ascii="Consolas" w:hAnsi="Consolas" w:cs="Arial"/>
          <w:b/>
          <w:bCs/>
          <w:sz w:val="28"/>
          <w:szCs w:val="28"/>
        </w:rPr>
      </w:pPr>
    </w:p>
    <w:p w14:paraId="394D1871" w14:textId="77777777" w:rsidR="00763BDD" w:rsidRPr="00871F8C" w:rsidRDefault="00763BDD" w:rsidP="00D22389">
      <w:pPr>
        <w:jc w:val="center"/>
        <w:rPr>
          <w:rFonts w:ascii="Consolas" w:hAnsi="Consolas" w:cs="Arial"/>
          <w:b/>
          <w:bCs/>
          <w:sz w:val="28"/>
          <w:szCs w:val="28"/>
        </w:rPr>
      </w:pPr>
    </w:p>
    <w:p w14:paraId="7A5C8229" w14:textId="35A5EBA0" w:rsidR="00D22389" w:rsidRPr="00871F8C" w:rsidRDefault="00D22389" w:rsidP="00D22389">
      <w:pPr>
        <w:jc w:val="center"/>
        <w:rPr>
          <w:rFonts w:ascii="Consolas" w:hAnsi="Consolas" w:cs="Arial"/>
          <w:b/>
          <w:bCs/>
          <w:sz w:val="28"/>
          <w:szCs w:val="28"/>
        </w:rPr>
      </w:pPr>
      <w:r w:rsidRPr="00871F8C">
        <w:rPr>
          <w:rFonts w:ascii="Consolas" w:hAnsi="Consolas" w:cs="Arial"/>
          <w:b/>
          <w:bCs/>
          <w:sz w:val="28"/>
          <w:szCs w:val="28"/>
        </w:rPr>
        <w:t>MARCOS JOSÉ ROSA</w:t>
      </w:r>
    </w:p>
    <w:p w14:paraId="6E06B035" w14:textId="49FA6ADC" w:rsidR="00D937A7" w:rsidRPr="00871F8C" w:rsidRDefault="00D22389" w:rsidP="00D22389">
      <w:pPr>
        <w:pStyle w:val="SemEspaamento"/>
        <w:jc w:val="center"/>
        <w:rPr>
          <w:rFonts w:ascii="Consolas" w:hAnsi="Consolas" w:cs="Arial"/>
          <w:sz w:val="28"/>
          <w:szCs w:val="28"/>
        </w:rPr>
      </w:pPr>
      <w:r w:rsidRPr="00871F8C">
        <w:rPr>
          <w:rFonts w:ascii="Consolas" w:hAnsi="Consolas" w:cs="Arial"/>
          <w:b/>
          <w:bCs/>
          <w:sz w:val="28"/>
          <w:szCs w:val="28"/>
        </w:rPr>
        <w:t>PREFEITO MUNICIPAL DE IARAS</w:t>
      </w:r>
    </w:p>
    <w:p w14:paraId="11A2D266" w14:textId="77777777" w:rsidR="00D937A7" w:rsidRPr="00871F8C" w:rsidRDefault="00D937A7" w:rsidP="00D937A7">
      <w:pPr>
        <w:rPr>
          <w:rFonts w:ascii="Consolas" w:hAnsi="Consolas" w:cs="Arial"/>
          <w:b/>
          <w:bCs/>
          <w:sz w:val="28"/>
          <w:szCs w:val="28"/>
        </w:rPr>
      </w:pPr>
      <w:r w:rsidRPr="00871F8C">
        <w:rPr>
          <w:rFonts w:ascii="Consolas" w:hAnsi="Consolas" w:cs="Arial"/>
          <w:b/>
          <w:bCs/>
          <w:sz w:val="28"/>
          <w:szCs w:val="28"/>
        </w:rPr>
        <w:br w:type="page"/>
      </w:r>
      <w:bookmarkStart w:id="39" w:name="_Hlk82471863"/>
    </w:p>
    <w:p w14:paraId="2E6E5152" w14:textId="47B0D0CB" w:rsidR="00D937A7" w:rsidRPr="00871F8C" w:rsidRDefault="00D937A7" w:rsidP="00D937A7">
      <w:pPr>
        <w:jc w:val="center"/>
        <w:rPr>
          <w:rFonts w:ascii="Consolas" w:hAnsi="Consolas" w:cs="Arial"/>
          <w:b/>
          <w:bCs/>
          <w:sz w:val="28"/>
          <w:szCs w:val="28"/>
        </w:rPr>
      </w:pPr>
      <w:r w:rsidRPr="00871F8C">
        <w:rPr>
          <w:rFonts w:ascii="Consolas" w:hAnsi="Consolas" w:cs="Arial"/>
          <w:b/>
          <w:sz w:val="28"/>
          <w:szCs w:val="28"/>
        </w:rPr>
        <w:lastRenderedPageBreak/>
        <w:t>PROCESSO ADMINISTRATIVO N</w:t>
      </w:r>
      <w:r w:rsidRPr="00871F8C">
        <w:rPr>
          <w:rFonts w:ascii="Consolas" w:hAnsi="Consolas" w:cs="Arial"/>
          <w:b/>
          <w:bCs/>
          <w:sz w:val="28"/>
          <w:szCs w:val="28"/>
        </w:rPr>
        <w:t xml:space="preserve">º </w:t>
      </w:r>
      <w:r w:rsidR="00795944">
        <w:rPr>
          <w:rFonts w:ascii="Consolas" w:hAnsi="Consolas" w:cs="Arial"/>
          <w:b/>
          <w:bCs/>
          <w:sz w:val="28"/>
          <w:szCs w:val="28"/>
        </w:rPr>
        <w:t>008/2024</w:t>
      </w:r>
    </w:p>
    <w:p w14:paraId="59328E74" w14:textId="7F2F21C2" w:rsidR="00D937A7" w:rsidRPr="00871F8C" w:rsidRDefault="00D937A7" w:rsidP="00D937A7">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795944">
        <w:rPr>
          <w:rFonts w:ascii="Consolas" w:hAnsi="Consolas" w:cs="Arial"/>
          <w:b/>
          <w:bCs/>
          <w:sz w:val="28"/>
          <w:szCs w:val="28"/>
        </w:rPr>
        <w:t>007/2024</w:t>
      </w:r>
    </w:p>
    <w:p w14:paraId="038FE5EA" w14:textId="2339FCE5" w:rsidR="00D937A7" w:rsidRPr="00871F8C" w:rsidRDefault="00D937A7" w:rsidP="00D937A7">
      <w:pPr>
        <w:jc w:val="center"/>
        <w:rPr>
          <w:rFonts w:ascii="Consolas" w:hAnsi="Consolas" w:cs="Arial"/>
          <w:b/>
          <w:bCs/>
          <w:sz w:val="28"/>
          <w:szCs w:val="28"/>
        </w:rPr>
      </w:pPr>
      <w:r w:rsidRPr="00871F8C">
        <w:rPr>
          <w:rFonts w:ascii="Consolas" w:hAnsi="Consolas" w:cs="Arial"/>
          <w:b/>
          <w:bCs/>
          <w:sz w:val="28"/>
          <w:szCs w:val="28"/>
        </w:rPr>
        <w:t xml:space="preserve">ANEXO I </w:t>
      </w:r>
      <w:r w:rsidR="0058531B" w:rsidRPr="00871F8C">
        <w:rPr>
          <w:rFonts w:ascii="Consolas" w:hAnsi="Consolas" w:cs="Arial"/>
          <w:b/>
          <w:bCs/>
          <w:sz w:val="28"/>
          <w:szCs w:val="28"/>
        </w:rPr>
        <w:t>–</w:t>
      </w:r>
      <w:r w:rsidRPr="00871F8C">
        <w:rPr>
          <w:rFonts w:ascii="Consolas" w:hAnsi="Consolas" w:cs="Arial"/>
          <w:b/>
          <w:bCs/>
          <w:sz w:val="28"/>
          <w:szCs w:val="28"/>
        </w:rPr>
        <w:t xml:space="preserve"> TERMO DE REFERÊNCIA</w:t>
      </w:r>
    </w:p>
    <w:p w14:paraId="4273F974" w14:textId="77777777" w:rsidR="00D937A7" w:rsidRPr="00871F8C" w:rsidRDefault="00D937A7" w:rsidP="00D937A7">
      <w:pPr>
        <w:jc w:val="both"/>
        <w:rPr>
          <w:rFonts w:ascii="Consolas" w:hAnsi="Consolas" w:cs="Arial"/>
          <w:bCs/>
          <w:sz w:val="28"/>
          <w:szCs w:val="28"/>
        </w:rPr>
      </w:pPr>
    </w:p>
    <w:p w14:paraId="7635C0DD"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 CONDIÇÕES GERAIS DA CONTRATAÇÃO:</w:t>
      </w:r>
    </w:p>
    <w:p w14:paraId="0734C371" w14:textId="77777777" w:rsidR="00D937A7" w:rsidRPr="00871F8C" w:rsidRDefault="00D937A7" w:rsidP="00D937A7">
      <w:pPr>
        <w:rPr>
          <w:rFonts w:ascii="Consolas" w:hAnsi="Consolas"/>
          <w:sz w:val="28"/>
          <w:szCs w:val="28"/>
        </w:rPr>
      </w:pPr>
    </w:p>
    <w:p w14:paraId="0E3A81EC" w14:textId="790BDB87" w:rsidR="00D937A7" w:rsidRPr="00871F8C" w:rsidRDefault="00D937A7" w:rsidP="00D937A7">
      <w:pPr>
        <w:pStyle w:val="Nivel2"/>
        <w:numPr>
          <w:ilvl w:val="0"/>
          <w:numId w:val="0"/>
        </w:numPr>
        <w:spacing w:before="0" w:after="0" w:line="240" w:lineRule="auto"/>
        <w:rPr>
          <w:rFonts w:ascii="Consolas" w:hAnsi="Consolas"/>
          <w:b/>
          <w:bCs/>
          <w:color w:val="auto"/>
          <w:sz w:val="28"/>
          <w:szCs w:val="28"/>
        </w:rPr>
      </w:pPr>
      <w:r w:rsidRPr="00871F8C">
        <w:rPr>
          <w:rFonts w:ascii="Consolas" w:hAnsi="Consolas"/>
          <w:bCs/>
          <w:color w:val="auto"/>
          <w:sz w:val="28"/>
          <w:szCs w:val="28"/>
        </w:rPr>
        <w:t xml:space="preserve">1.1. </w:t>
      </w:r>
      <w:r w:rsidR="00795944">
        <w:rPr>
          <w:rFonts w:ascii="Consolas" w:eastAsia="MS Mincho" w:hAnsi="Consolas" w:cs="Consolas"/>
          <w:iCs/>
          <w:sz w:val="28"/>
          <w:szCs w:val="28"/>
        </w:rPr>
        <w:t>Contratação de Empresa para a Prestação de Serviços de Médico Clínico Geral</w:t>
      </w:r>
      <w:r w:rsidR="00260D9B" w:rsidRPr="00871F8C">
        <w:rPr>
          <w:rFonts w:ascii="Consolas" w:eastAsia="MS Mincho" w:hAnsi="Consolas" w:cs="Consolas"/>
          <w:iCs/>
          <w:color w:val="auto"/>
          <w:sz w:val="28"/>
          <w:szCs w:val="28"/>
        </w:rPr>
        <w:t xml:space="preserve">, </w:t>
      </w:r>
      <w:r w:rsidR="00CE08AE" w:rsidRPr="00871F8C">
        <w:rPr>
          <w:rFonts w:ascii="Consolas" w:hAnsi="Consolas"/>
          <w:color w:val="auto"/>
          <w:sz w:val="28"/>
          <w:szCs w:val="28"/>
        </w:rPr>
        <w:t>nos termos da tabela abaixo, conforme condições e exigências estabelecidas neste instrumento</w:t>
      </w:r>
      <w:r w:rsidRPr="00871F8C">
        <w:rPr>
          <w:rFonts w:ascii="Consolas" w:hAnsi="Consolas"/>
          <w:color w:val="auto"/>
          <w:sz w:val="28"/>
          <w:szCs w:val="28"/>
        </w:rPr>
        <w:t>.</w:t>
      </w:r>
    </w:p>
    <w:p w14:paraId="7596F33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tbl>
      <w:tblPr>
        <w:tblW w:w="10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1"/>
        <w:gridCol w:w="932"/>
        <w:gridCol w:w="3465"/>
        <w:gridCol w:w="1460"/>
        <w:gridCol w:w="1064"/>
        <w:gridCol w:w="1328"/>
        <w:gridCol w:w="1460"/>
      </w:tblGrid>
      <w:tr w:rsidR="00871F8C" w:rsidRPr="00871F8C" w14:paraId="2A4D8705" w14:textId="77777777" w:rsidTr="009F691F">
        <w:trPr>
          <w:trHeight w:val="20"/>
          <w:jc w:val="center"/>
        </w:trPr>
        <w:tc>
          <w:tcPr>
            <w:tcW w:w="701" w:type="dxa"/>
            <w:shd w:val="clear" w:color="auto" w:fill="D0CECE" w:themeFill="background2" w:themeFillShade="E6"/>
            <w:noWrap/>
          </w:tcPr>
          <w:p w14:paraId="70802ECF" w14:textId="77777777" w:rsidR="00AB0087" w:rsidRPr="00871F8C" w:rsidRDefault="00AB0087" w:rsidP="006914F9">
            <w:pPr>
              <w:jc w:val="center"/>
              <w:rPr>
                <w:rFonts w:ascii="Consolas" w:hAnsi="Consolas" w:cs="Calibri"/>
              </w:rPr>
            </w:pPr>
            <w:r w:rsidRPr="00871F8C">
              <w:rPr>
                <w:rFonts w:ascii="Consolas" w:eastAsia="Arial" w:hAnsi="Consolas" w:cs="Arial"/>
                <w:b/>
                <w:bCs/>
              </w:rPr>
              <w:t>ITEM</w:t>
            </w:r>
          </w:p>
        </w:tc>
        <w:tc>
          <w:tcPr>
            <w:tcW w:w="932" w:type="dxa"/>
            <w:shd w:val="clear" w:color="auto" w:fill="D0CECE" w:themeFill="background2" w:themeFillShade="E6"/>
            <w:noWrap/>
          </w:tcPr>
          <w:p w14:paraId="0090B4BD" w14:textId="77777777" w:rsidR="00AB0087" w:rsidRPr="00871F8C" w:rsidRDefault="00AB0087" w:rsidP="006914F9">
            <w:pPr>
              <w:jc w:val="center"/>
              <w:rPr>
                <w:rFonts w:ascii="Consolas" w:hAnsi="Consolas" w:cs="Calibri"/>
              </w:rPr>
            </w:pPr>
            <w:r w:rsidRPr="00871F8C">
              <w:rPr>
                <w:rFonts w:ascii="Consolas" w:hAnsi="Consolas" w:cs="Arial"/>
                <w:b/>
                <w:bCs/>
              </w:rPr>
              <w:t>CÓDIGO</w:t>
            </w:r>
          </w:p>
        </w:tc>
        <w:tc>
          <w:tcPr>
            <w:tcW w:w="3465" w:type="dxa"/>
            <w:shd w:val="clear" w:color="auto" w:fill="D0CECE" w:themeFill="background2" w:themeFillShade="E6"/>
            <w:noWrap/>
          </w:tcPr>
          <w:p w14:paraId="4A726723" w14:textId="77777777" w:rsidR="00AB0087" w:rsidRPr="00871F8C" w:rsidRDefault="00AB0087" w:rsidP="006914F9">
            <w:pPr>
              <w:jc w:val="center"/>
              <w:rPr>
                <w:rFonts w:ascii="Consolas" w:hAnsi="Consolas" w:cs="Calibri"/>
              </w:rPr>
            </w:pPr>
            <w:r w:rsidRPr="00871F8C">
              <w:rPr>
                <w:rFonts w:ascii="Consolas" w:eastAsia="Arial" w:hAnsi="Consolas" w:cs="Arial"/>
                <w:b/>
                <w:bCs/>
              </w:rPr>
              <w:t>ESPECIFICAÇÃO</w:t>
            </w:r>
          </w:p>
        </w:tc>
        <w:tc>
          <w:tcPr>
            <w:tcW w:w="1460" w:type="dxa"/>
            <w:shd w:val="clear" w:color="auto" w:fill="D0CECE" w:themeFill="background2" w:themeFillShade="E6"/>
            <w:noWrap/>
          </w:tcPr>
          <w:p w14:paraId="5567C54D" w14:textId="77777777" w:rsidR="00AB0087" w:rsidRDefault="00AB0087" w:rsidP="006914F9">
            <w:pPr>
              <w:jc w:val="center"/>
              <w:rPr>
                <w:rFonts w:ascii="Consolas" w:hAnsi="Consolas" w:cs="Arial"/>
                <w:b/>
                <w:bCs/>
              </w:rPr>
            </w:pPr>
            <w:r w:rsidRPr="00871F8C">
              <w:rPr>
                <w:rFonts w:ascii="Consolas" w:hAnsi="Consolas" w:cs="Arial"/>
                <w:b/>
                <w:bCs/>
              </w:rPr>
              <w:t>QUANTIDADE</w:t>
            </w:r>
          </w:p>
          <w:p w14:paraId="21EB9790" w14:textId="7C5281D9" w:rsidR="009F691F" w:rsidRPr="00871F8C" w:rsidRDefault="009F691F" w:rsidP="006914F9">
            <w:pPr>
              <w:jc w:val="center"/>
              <w:rPr>
                <w:rFonts w:ascii="Consolas" w:hAnsi="Consolas" w:cs="Calibri"/>
              </w:rPr>
            </w:pPr>
            <w:r>
              <w:rPr>
                <w:rFonts w:ascii="Consolas" w:hAnsi="Consolas" w:cs="Arial"/>
                <w:b/>
                <w:bCs/>
              </w:rPr>
              <w:t>ESTIMADA</w:t>
            </w:r>
          </w:p>
        </w:tc>
        <w:tc>
          <w:tcPr>
            <w:tcW w:w="1064" w:type="dxa"/>
            <w:shd w:val="clear" w:color="auto" w:fill="D0CECE" w:themeFill="background2" w:themeFillShade="E6"/>
            <w:noWrap/>
          </w:tcPr>
          <w:p w14:paraId="66223931" w14:textId="77777777" w:rsidR="00AB0087" w:rsidRPr="00871F8C" w:rsidRDefault="00AB0087" w:rsidP="006914F9">
            <w:pPr>
              <w:jc w:val="center"/>
              <w:rPr>
                <w:rFonts w:ascii="Consolas" w:hAnsi="Consolas" w:cs="Calibri"/>
              </w:rPr>
            </w:pPr>
            <w:r w:rsidRPr="00871F8C">
              <w:rPr>
                <w:rFonts w:ascii="Consolas" w:eastAsia="Arial" w:hAnsi="Consolas" w:cs="Arial"/>
                <w:b/>
                <w:bCs/>
              </w:rPr>
              <w:t>UNIDADE DE MEDIDA</w:t>
            </w:r>
          </w:p>
        </w:tc>
        <w:tc>
          <w:tcPr>
            <w:tcW w:w="1328" w:type="dxa"/>
            <w:shd w:val="clear" w:color="auto" w:fill="D0CECE" w:themeFill="background2" w:themeFillShade="E6"/>
            <w:noWrap/>
          </w:tcPr>
          <w:p w14:paraId="49F8EA63" w14:textId="77777777" w:rsidR="00AB0087" w:rsidRPr="00871F8C" w:rsidRDefault="00AB0087" w:rsidP="006914F9">
            <w:pPr>
              <w:jc w:val="center"/>
              <w:rPr>
                <w:rFonts w:ascii="Consolas" w:hAnsi="Consolas" w:cs="Calibri"/>
              </w:rPr>
            </w:pPr>
            <w:r w:rsidRPr="00871F8C">
              <w:rPr>
                <w:rFonts w:ascii="Consolas" w:eastAsia="Arial" w:hAnsi="Consolas" w:cs="Arial"/>
                <w:b/>
                <w:bCs/>
              </w:rPr>
              <w:t>VALOR UNITÁRIO R$</w:t>
            </w:r>
          </w:p>
        </w:tc>
        <w:tc>
          <w:tcPr>
            <w:tcW w:w="1460" w:type="dxa"/>
            <w:shd w:val="clear" w:color="auto" w:fill="D0CECE" w:themeFill="background2" w:themeFillShade="E6"/>
            <w:noWrap/>
          </w:tcPr>
          <w:p w14:paraId="6D44ACC8" w14:textId="77777777" w:rsidR="00AB0087" w:rsidRPr="00871F8C" w:rsidRDefault="00AB0087" w:rsidP="006914F9">
            <w:pPr>
              <w:jc w:val="center"/>
              <w:rPr>
                <w:rFonts w:ascii="Consolas" w:eastAsia="Arial" w:hAnsi="Consolas" w:cs="Arial"/>
                <w:b/>
                <w:bCs/>
              </w:rPr>
            </w:pPr>
            <w:r w:rsidRPr="00871F8C">
              <w:rPr>
                <w:rFonts w:ascii="Consolas" w:eastAsia="Arial" w:hAnsi="Consolas" w:cs="Arial"/>
                <w:b/>
                <w:bCs/>
              </w:rPr>
              <w:t>VALOR TOTAL</w:t>
            </w:r>
          </w:p>
          <w:p w14:paraId="7EA5662B" w14:textId="77777777" w:rsidR="00AB0087" w:rsidRPr="00871F8C" w:rsidRDefault="00AB0087" w:rsidP="006914F9">
            <w:pPr>
              <w:jc w:val="center"/>
              <w:rPr>
                <w:rFonts w:ascii="Consolas" w:hAnsi="Consolas" w:cs="Calibri"/>
              </w:rPr>
            </w:pPr>
            <w:r w:rsidRPr="00871F8C">
              <w:rPr>
                <w:rFonts w:ascii="Consolas" w:eastAsia="Arial" w:hAnsi="Consolas" w:cs="Arial"/>
                <w:b/>
                <w:bCs/>
              </w:rPr>
              <w:t>R$</w:t>
            </w:r>
          </w:p>
        </w:tc>
      </w:tr>
      <w:tr w:rsidR="009F691F" w:rsidRPr="00871F8C" w14:paraId="6E46884A" w14:textId="77777777" w:rsidTr="009F691F">
        <w:trPr>
          <w:trHeight w:val="20"/>
          <w:jc w:val="center"/>
        </w:trPr>
        <w:tc>
          <w:tcPr>
            <w:tcW w:w="701" w:type="dxa"/>
            <w:shd w:val="clear" w:color="auto" w:fill="auto"/>
            <w:noWrap/>
            <w:vAlign w:val="bottom"/>
            <w:hideMark/>
          </w:tcPr>
          <w:p w14:paraId="1F5B103B" w14:textId="77633F8B" w:rsidR="009F691F" w:rsidRPr="009F691F" w:rsidRDefault="009F691F" w:rsidP="009F691F">
            <w:pPr>
              <w:jc w:val="center"/>
              <w:rPr>
                <w:rFonts w:ascii="Consolas" w:hAnsi="Consolas" w:cs="Calibri"/>
              </w:rPr>
            </w:pPr>
            <w:r w:rsidRPr="009F691F">
              <w:rPr>
                <w:rFonts w:ascii="Consolas" w:hAnsi="Consolas" w:cs="Calibri"/>
                <w:color w:val="000000"/>
              </w:rPr>
              <w:t>1</w:t>
            </w:r>
          </w:p>
        </w:tc>
        <w:tc>
          <w:tcPr>
            <w:tcW w:w="932" w:type="dxa"/>
            <w:shd w:val="clear" w:color="auto" w:fill="auto"/>
            <w:noWrap/>
            <w:vAlign w:val="bottom"/>
            <w:hideMark/>
          </w:tcPr>
          <w:p w14:paraId="038A6255" w14:textId="7CF1FB72" w:rsidR="009F691F" w:rsidRPr="009F691F" w:rsidRDefault="009F691F" w:rsidP="009F691F">
            <w:pPr>
              <w:jc w:val="center"/>
              <w:rPr>
                <w:rFonts w:ascii="Consolas" w:hAnsi="Consolas" w:cs="Calibri"/>
              </w:rPr>
            </w:pPr>
            <w:r w:rsidRPr="009F691F">
              <w:rPr>
                <w:rFonts w:ascii="Consolas" w:hAnsi="Consolas" w:cs="Calibri"/>
                <w:color w:val="000000"/>
              </w:rPr>
              <w:t>71138</w:t>
            </w:r>
          </w:p>
        </w:tc>
        <w:tc>
          <w:tcPr>
            <w:tcW w:w="3465" w:type="dxa"/>
            <w:shd w:val="clear" w:color="auto" w:fill="auto"/>
            <w:noWrap/>
            <w:vAlign w:val="bottom"/>
            <w:hideMark/>
          </w:tcPr>
          <w:p w14:paraId="6EEB0183" w14:textId="4AE4ACCA" w:rsidR="009F691F" w:rsidRPr="009F691F" w:rsidRDefault="009F691F" w:rsidP="009F691F">
            <w:pPr>
              <w:jc w:val="both"/>
              <w:rPr>
                <w:rFonts w:ascii="Consolas" w:hAnsi="Consolas" w:cs="Calibri"/>
              </w:rPr>
            </w:pPr>
            <w:r w:rsidRPr="009F691F">
              <w:rPr>
                <w:rFonts w:ascii="Consolas" w:hAnsi="Consolas" w:cs="Calibri"/>
                <w:color w:val="000000"/>
              </w:rPr>
              <w:t xml:space="preserve">SERVIÇOS MEDICOS - CLINICO GERAL A SECRETARIA DE SAÚDE DE IARAS </w:t>
            </w:r>
            <w:r>
              <w:rPr>
                <w:rFonts w:ascii="Consolas" w:hAnsi="Consolas" w:cs="Calibri"/>
                <w:color w:val="000000"/>
              </w:rPr>
              <w:t xml:space="preserve">- </w:t>
            </w:r>
            <w:r w:rsidRPr="009F691F">
              <w:rPr>
                <w:rFonts w:ascii="Consolas" w:hAnsi="Consolas" w:cs="Calibri"/>
                <w:color w:val="000000"/>
              </w:rPr>
              <w:t>CONTRATAÇÃO DE EMPRESA PARA PRESTAÇÃO DE SERVIÇOS MÉDICOS CLINICO GERAL PARA ATENDIMENTO AOS SÁBADOS E DOMINGOS DAS 08:00 H AS 17:00 H COM 1 (HORA) DE ALMOÇO PELO PERÍODO DE 12 (MESES).</w:t>
            </w:r>
          </w:p>
        </w:tc>
        <w:tc>
          <w:tcPr>
            <w:tcW w:w="1460" w:type="dxa"/>
            <w:shd w:val="clear" w:color="auto" w:fill="auto"/>
            <w:noWrap/>
            <w:vAlign w:val="bottom"/>
            <w:hideMark/>
          </w:tcPr>
          <w:p w14:paraId="48A5E5FE" w14:textId="60916342" w:rsidR="009F691F" w:rsidRPr="009F691F" w:rsidRDefault="009F691F" w:rsidP="009F691F">
            <w:pPr>
              <w:jc w:val="center"/>
              <w:rPr>
                <w:rFonts w:ascii="Consolas" w:hAnsi="Consolas" w:cs="Calibri"/>
              </w:rPr>
            </w:pPr>
            <w:r w:rsidRPr="009F691F">
              <w:rPr>
                <w:rFonts w:ascii="Consolas" w:hAnsi="Consolas" w:cs="Calibri"/>
                <w:color w:val="000000"/>
              </w:rPr>
              <w:t>1.044</w:t>
            </w:r>
          </w:p>
        </w:tc>
        <w:tc>
          <w:tcPr>
            <w:tcW w:w="1064" w:type="dxa"/>
            <w:shd w:val="clear" w:color="auto" w:fill="auto"/>
            <w:noWrap/>
            <w:vAlign w:val="bottom"/>
            <w:hideMark/>
          </w:tcPr>
          <w:p w14:paraId="1F750E3A" w14:textId="5AF3827B" w:rsidR="009F691F" w:rsidRPr="009F691F" w:rsidRDefault="009F691F" w:rsidP="009F691F">
            <w:pPr>
              <w:jc w:val="center"/>
              <w:rPr>
                <w:rFonts w:ascii="Consolas" w:hAnsi="Consolas" w:cs="Calibri"/>
              </w:rPr>
            </w:pPr>
            <w:r w:rsidRPr="009F691F">
              <w:rPr>
                <w:rFonts w:ascii="Consolas" w:hAnsi="Consolas" w:cs="Calibri"/>
                <w:color w:val="000000"/>
              </w:rPr>
              <w:t>HRS</w:t>
            </w:r>
          </w:p>
        </w:tc>
        <w:tc>
          <w:tcPr>
            <w:tcW w:w="1328" w:type="dxa"/>
            <w:shd w:val="clear" w:color="auto" w:fill="auto"/>
            <w:noWrap/>
            <w:vAlign w:val="bottom"/>
            <w:hideMark/>
          </w:tcPr>
          <w:p w14:paraId="68AF8F73" w14:textId="4941F5E0" w:rsidR="009F691F" w:rsidRPr="009F691F" w:rsidRDefault="009F691F" w:rsidP="009F691F">
            <w:pPr>
              <w:jc w:val="right"/>
              <w:rPr>
                <w:rFonts w:ascii="Consolas" w:hAnsi="Consolas" w:cs="Calibri"/>
              </w:rPr>
            </w:pPr>
            <w:r w:rsidRPr="009F691F">
              <w:rPr>
                <w:rFonts w:ascii="Consolas" w:hAnsi="Consolas" w:cs="Calibri"/>
                <w:color w:val="000000"/>
              </w:rPr>
              <w:t xml:space="preserve">     148,33 </w:t>
            </w:r>
          </w:p>
        </w:tc>
        <w:tc>
          <w:tcPr>
            <w:tcW w:w="1460" w:type="dxa"/>
            <w:shd w:val="clear" w:color="auto" w:fill="auto"/>
            <w:noWrap/>
            <w:vAlign w:val="bottom"/>
            <w:hideMark/>
          </w:tcPr>
          <w:p w14:paraId="321F1A73" w14:textId="6224D8A4" w:rsidR="009F691F" w:rsidRPr="009F691F" w:rsidRDefault="009F691F" w:rsidP="009F691F">
            <w:pPr>
              <w:jc w:val="right"/>
              <w:rPr>
                <w:rFonts w:ascii="Consolas" w:hAnsi="Consolas" w:cs="Calibri"/>
              </w:rPr>
            </w:pPr>
            <w:r w:rsidRPr="009F691F">
              <w:rPr>
                <w:rFonts w:ascii="Consolas" w:hAnsi="Consolas" w:cs="Calibri"/>
                <w:color w:val="000000"/>
              </w:rPr>
              <w:t xml:space="preserve">  154.856,52 </w:t>
            </w:r>
          </w:p>
        </w:tc>
      </w:tr>
    </w:tbl>
    <w:p w14:paraId="7FA4FBF9" w14:textId="77777777" w:rsidR="00415CA5" w:rsidRPr="00871F8C" w:rsidRDefault="00415CA5" w:rsidP="00D937A7">
      <w:pPr>
        <w:pStyle w:val="Nivel2"/>
        <w:numPr>
          <w:ilvl w:val="0"/>
          <w:numId w:val="0"/>
        </w:numPr>
        <w:spacing w:before="0" w:after="0" w:line="240" w:lineRule="auto"/>
        <w:rPr>
          <w:rFonts w:ascii="Consolas" w:hAnsi="Consolas"/>
          <w:color w:val="auto"/>
          <w:sz w:val="28"/>
          <w:szCs w:val="28"/>
        </w:rPr>
      </w:pPr>
    </w:p>
    <w:p w14:paraId="1384C404" w14:textId="018E1EB5"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1.2. </w:t>
      </w:r>
      <w:r w:rsidR="00BE5448" w:rsidRPr="00871F8C">
        <w:rPr>
          <w:rFonts w:ascii="Consolas" w:hAnsi="Consolas"/>
          <w:color w:val="auto"/>
          <w:sz w:val="28"/>
          <w:szCs w:val="28"/>
        </w:rPr>
        <w:t>O(s) serviço(s) objeto desta contratação são caracterizados como comum(ns), conforme justificativa constante do Estudo Técnico Preliminar</w:t>
      </w:r>
      <w:r w:rsidRPr="00871F8C">
        <w:rPr>
          <w:rFonts w:ascii="Consolas" w:hAnsi="Consolas"/>
          <w:color w:val="auto"/>
          <w:sz w:val="28"/>
          <w:szCs w:val="28"/>
        </w:rPr>
        <w:t>.</w:t>
      </w:r>
    </w:p>
    <w:p w14:paraId="67609C3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0554D10" w14:textId="30B6DC39"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i w:val="0"/>
          <w:iCs w:val="0"/>
          <w:color w:val="auto"/>
          <w:sz w:val="28"/>
          <w:szCs w:val="28"/>
        </w:rPr>
        <w:t xml:space="preserve">1.3. </w:t>
      </w:r>
      <w:r w:rsidR="006B4B96" w:rsidRPr="00871F8C">
        <w:rPr>
          <w:rFonts w:ascii="Consolas" w:hAnsi="Consolas"/>
          <w:i w:val="0"/>
          <w:iCs w:val="0"/>
          <w:color w:val="auto"/>
          <w:sz w:val="28"/>
          <w:szCs w:val="28"/>
        </w:rPr>
        <w:t>O prazo de vigência da contratação é de 12 (doze) meses, contados da assinatura do Contrato, prorrogável por até 10 anos, na forma dos artigos 106 e 107 da Lei n° 14.133, de 2021</w:t>
      </w:r>
      <w:r w:rsidRPr="00871F8C">
        <w:rPr>
          <w:rFonts w:ascii="Consolas" w:hAnsi="Consolas"/>
          <w:i w:val="0"/>
          <w:iCs w:val="0"/>
          <w:color w:val="auto"/>
          <w:sz w:val="28"/>
          <w:szCs w:val="28"/>
        </w:rPr>
        <w:t>.</w:t>
      </w:r>
    </w:p>
    <w:p w14:paraId="1A3B753E" w14:textId="77777777" w:rsidR="00AB0087" w:rsidRPr="00871F8C" w:rsidRDefault="00AB0087" w:rsidP="00D937A7">
      <w:pPr>
        <w:pStyle w:val="Nvel2-Red"/>
        <w:numPr>
          <w:ilvl w:val="0"/>
          <w:numId w:val="0"/>
        </w:numPr>
        <w:tabs>
          <w:tab w:val="left" w:pos="708"/>
        </w:tabs>
        <w:spacing w:before="0" w:after="0" w:line="240" w:lineRule="auto"/>
        <w:rPr>
          <w:rFonts w:ascii="Consolas" w:hAnsi="Consolas"/>
          <w:bCs/>
          <w:i w:val="0"/>
          <w:iCs w:val="0"/>
          <w:color w:val="auto"/>
          <w:sz w:val="28"/>
          <w:szCs w:val="28"/>
        </w:rPr>
      </w:pPr>
    </w:p>
    <w:p w14:paraId="73B52274" w14:textId="4379F00E" w:rsidR="00D937A7" w:rsidRPr="00871F8C"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871F8C">
        <w:rPr>
          <w:rStyle w:val="Forte"/>
          <w:rFonts w:ascii="Consolas" w:eastAsia="Calibri" w:hAnsi="Consolas"/>
          <w:b w:val="0"/>
          <w:bCs w:val="0"/>
          <w:i w:val="0"/>
          <w:iCs w:val="0"/>
          <w:color w:val="auto"/>
          <w:sz w:val="28"/>
          <w:szCs w:val="28"/>
          <w:shd w:val="clear" w:color="auto" w:fill="FFFFFF"/>
        </w:rPr>
        <w:t>1.</w:t>
      </w:r>
      <w:r w:rsidR="00BE5448" w:rsidRPr="00871F8C">
        <w:rPr>
          <w:rStyle w:val="Forte"/>
          <w:rFonts w:ascii="Consolas" w:eastAsia="Calibri" w:hAnsi="Consolas"/>
          <w:b w:val="0"/>
          <w:bCs w:val="0"/>
          <w:i w:val="0"/>
          <w:iCs w:val="0"/>
          <w:color w:val="auto"/>
          <w:sz w:val="28"/>
          <w:szCs w:val="28"/>
          <w:shd w:val="clear" w:color="auto" w:fill="FFFFFF"/>
        </w:rPr>
        <w:t>4</w:t>
      </w:r>
      <w:r w:rsidRPr="00871F8C">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2. FUNDAMENTAÇÃO E DESCRIÇÃO DA NECESSIDADE DA CONTRATAÇÃO:</w:t>
      </w:r>
    </w:p>
    <w:p w14:paraId="1FFDCF3C" w14:textId="77777777" w:rsidR="00D937A7" w:rsidRPr="00871F8C" w:rsidRDefault="00D937A7" w:rsidP="00D937A7">
      <w:pPr>
        <w:rPr>
          <w:rFonts w:ascii="Consolas" w:hAnsi="Consolas"/>
          <w:sz w:val="28"/>
          <w:szCs w:val="28"/>
        </w:rPr>
      </w:pPr>
    </w:p>
    <w:p w14:paraId="6703EDD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68D967D6"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i w:val="0"/>
          <w:iCs w:val="0"/>
          <w:color w:val="auto"/>
          <w:sz w:val="28"/>
          <w:szCs w:val="28"/>
        </w:rPr>
        <w:lastRenderedPageBreak/>
        <w:t>2.2. O objeto da contratação não está previsto no Plano de Contratações Anual.</w:t>
      </w:r>
    </w:p>
    <w:p w14:paraId="77717AEB"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3. DESCRIÇÃO DA SOLUÇÃO COMO UM TODO CONSIDERADO O CICLO DE VIDA DO OBJETO E ESPECIFICAÇÃO DO PRODUTO:</w:t>
      </w:r>
    </w:p>
    <w:p w14:paraId="384F25E9" w14:textId="77777777" w:rsidR="00D937A7" w:rsidRPr="00871F8C" w:rsidRDefault="00D937A7" w:rsidP="00D937A7">
      <w:pPr>
        <w:rPr>
          <w:rFonts w:ascii="Consolas" w:hAnsi="Consolas"/>
          <w:sz w:val="28"/>
          <w:szCs w:val="28"/>
        </w:rPr>
      </w:pPr>
    </w:p>
    <w:p w14:paraId="4F6E26B9"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4A4BA2CC" w14:textId="77777777" w:rsidR="00D22389" w:rsidRPr="00871F8C" w:rsidRDefault="00D22389"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2D9AC7"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4. REQUISITOS DA CONTRATAÇÃO:</w:t>
      </w:r>
    </w:p>
    <w:p w14:paraId="58976F13" w14:textId="77777777" w:rsidR="00D937A7" w:rsidRPr="00871F8C" w:rsidRDefault="00D937A7" w:rsidP="00D937A7">
      <w:pPr>
        <w:jc w:val="both"/>
        <w:rPr>
          <w:rFonts w:ascii="Consolas" w:hAnsi="Consolas" w:cs="Arial"/>
          <w:sz w:val="28"/>
          <w:szCs w:val="28"/>
        </w:rPr>
      </w:pPr>
    </w:p>
    <w:p w14:paraId="448D213D" w14:textId="77777777" w:rsidR="00D937A7" w:rsidRPr="00871F8C" w:rsidRDefault="00D937A7" w:rsidP="00D937A7">
      <w:pPr>
        <w:autoSpaceDE w:val="0"/>
        <w:autoSpaceDN w:val="0"/>
        <w:adjustRightInd w:val="0"/>
        <w:rPr>
          <w:rFonts w:ascii="Consolas" w:hAnsi="Consolas" w:cs="Arial"/>
          <w:b/>
          <w:bCs/>
          <w:sz w:val="28"/>
          <w:szCs w:val="28"/>
        </w:rPr>
      </w:pPr>
      <w:r w:rsidRPr="00871F8C">
        <w:rPr>
          <w:rFonts w:ascii="Consolas" w:hAnsi="Consolas" w:cs="Arial"/>
          <w:b/>
          <w:bCs/>
          <w:sz w:val="28"/>
          <w:szCs w:val="28"/>
        </w:rPr>
        <w:t>SUSTENTABILIDADE</w:t>
      </w:r>
    </w:p>
    <w:p w14:paraId="75410C3B" w14:textId="77777777" w:rsidR="00D937A7" w:rsidRPr="00871F8C" w:rsidRDefault="00D937A7" w:rsidP="00D937A7">
      <w:pPr>
        <w:autoSpaceDE w:val="0"/>
        <w:autoSpaceDN w:val="0"/>
        <w:adjustRightInd w:val="0"/>
        <w:rPr>
          <w:rFonts w:ascii="Consolas" w:hAnsi="Consolas" w:cs="Arial"/>
          <w:b/>
          <w:bCs/>
          <w:sz w:val="28"/>
          <w:szCs w:val="28"/>
        </w:rPr>
      </w:pPr>
    </w:p>
    <w:p w14:paraId="5B7F22ED" w14:textId="16B61381"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71F8C">
        <w:rPr>
          <w:rFonts w:ascii="Consolas" w:hAnsi="Consolas"/>
          <w:color w:val="auto"/>
          <w:sz w:val="28"/>
          <w:szCs w:val="28"/>
        </w:rPr>
        <w:t>4.1. Além dos critérios de sustentabilidade eventualmente inseridos na descrição do objeto, devem ser atendidos os seguintes requisitos, que se baseiam no Guia Nacional de Contratações Sustentáveis</w:t>
      </w:r>
      <w:r w:rsidR="005E3C4A" w:rsidRPr="00871F8C">
        <w:rPr>
          <w:rFonts w:ascii="Consolas" w:hAnsi="Consolas"/>
          <w:color w:val="auto"/>
          <w:sz w:val="28"/>
          <w:szCs w:val="28"/>
        </w:rPr>
        <w:t>.</w:t>
      </w:r>
    </w:p>
    <w:p w14:paraId="14933E44" w14:textId="77777777" w:rsidR="00E45BD3" w:rsidRPr="00871F8C" w:rsidRDefault="00E45BD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SUBCONTRATAÇÃO</w:t>
      </w:r>
    </w:p>
    <w:p w14:paraId="66C02EC5" w14:textId="77777777" w:rsidR="00D937A7" w:rsidRPr="00871F8C" w:rsidRDefault="00D937A7" w:rsidP="00D937A7">
      <w:pPr>
        <w:pStyle w:val="Nvel1-SemNumPreto"/>
        <w:rPr>
          <w:rFonts w:ascii="Consolas" w:hAnsi="Consolas"/>
          <w:sz w:val="28"/>
          <w:szCs w:val="28"/>
        </w:rPr>
      </w:pPr>
    </w:p>
    <w:p w14:paraId="75CF20B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lang w:eastAsia="zh-CN" w:bidi="hi-IN"/>
        </w:rPr>
        <w:t>4.2.</w:t>
      </w:r>
      <w:r w:rsidRPr="00871F8C">
        <w:rPr>
          <w:rFonts w:ascii="Consolas" w:hAnsi="Consolas"/>
          <w:b/>
          <w:bCs/>
          <w:color w:val="auto"/>
          <w:sz w:val="28"/>
          <w:szCs w:val="28"/>
          <w:lang w:eastAsia="zh-CN" w:bidi="hi-IN"/>
        </w:rPr>
        <w:t xml:space="preserve"> </w:t>
      </w:r>
      <w:r w:rsidRPr="00871F8C">
        <w:rPr>
          <w:rFonts w:ascii="Consolas" w:hAnsi="Consolas"/>
          <w:color w:val="auto"/>
          <w:sz w:val="28"/>
          <w:szCs w:val="28"/>
        </w:rPr>
        <w:t>Não é admitida a subcontratação do objeto contratual.</w:t>
      </w:r>
    </w:p>
    <w:p w14:paraId="52748EBF" w14:textId="77777777" w:rsidR="008E4652" w:rsidRPr="00871F8C" w:rsidRDefault="008E4652"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GARANTIA DA CONTRATAÇÃO</w:t>
      </w:r>
    </w:p>
    <w:p w14:paraId="62B0151E" w14:textId="77777777" w:rsidR="00D937A7" w:rsidRPr="00871F8C" w:rsidRDefault="00D937A7" w:rsidP="00D937A7">
      <w:pPr>
        <w:pStyle w:val="Nvel1-SemNumPreto"/>
        <w:rPr>
          <w:rFonts w:ascii="Consolas" w:hAnsi="Consolas"/>
          <w:sz w:val="28"/>
          <w:szCs w:val="28"/>
        </w:rPr>
      </w:pPr>
    </w:p>
    <w:p w14:paraId="18271337"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bCs/>
          <w:i w:val="0"/>
          <w:iCs w:val="0"/>
          <w:color w:val="auto"/>
          <w:sz w:val="28"/>
          <w:szCs w:val="28"/>
          <w:lang w:eastAsia="zh-CN" w:bidi="hi-IN"/>
        </w:rPr>
        <w:t>4.3.</w:t>
      </w:r>
      <w:r w:rsidRPr="00871F8C">
        <w:rPr>
          <w:rFonts w:ascii="Consolas" w:hAnsi="Consolas"/>
          <w:b/>
          <w:bCs/>
          <w:i w:val="0"/>
          <w:iCs w:val="0"/>
          <w:color w:val="auto"/>
          <w:sz w:val="28"/>
          <w:szCs w:val="28"/>
          <w:lang w:eastAsia="zh-CN" w:bidi="hi-IN"/>
        </w:rPr>
        <w:t xml:space="preserve"> </w:t>
      </w:r>
      <w:r w:rsidRPr="00871F8C">
        <w:rPr>
          <w:rFonts w:ascii="Consolas" w:hAnsi="Consolas"/>
          <w:i w:val="0"/>
          <w:iCs w:val="0"/>
          <w:color w:val="auto"/>
          <w:sz w:val="28"/>
          <w:szCs w:val="28"/>
        </w:rPr>
        <w:t xml:space="preserve">Não haverá exigência da garantia da contratação dos </w:t>
      </w:r>
      <w:hyperlink r:id="rId45" w:anchor="art96" w:history="1">
        <w:r w:rsidRPr="00871F8C">
          <w:rPr>
            <w:rStyle w:val="Hyperlink"/>
            <w:rFonts w:ascii="Consolas" w:hAnsi="Consolas"/>
            <w:i w:val="0"/>
            <w:iCs w:val="0"/>
            <w:color w:val="auto"/>
            <w:sz w:val="28"/>
            <w:szCs w:val="28"/>
            <w:u w:val="none"/>
          </w:rPr>
          <w:t>artigos 96 e seguintes da Lei nº 14.133, de 2021</w:t>
        </w:r>
      </w:hyperlink>
      <w:r w:rsidRPr="00871F8C">
        <w:rPr>
          <w:rFonts w:ascii="Consolas" w:hAnsi="Consolas"/>
          <w:i w:val="0"/>
          <w:iCs w:val="0"/>
          <w:color w:val="auto"/>
          <w:sz w:val="28"/>
          <w:szCs w:val="28"/>
        </w:rPr>
        <w:t>, pelas razões constantes do Estudo Técnico Preliminar.</w:t>
      </w:r>
    </w:p>
    <w:p w14:paraId="193E76DC" w14:textId="77777777" w:rsidR="00AB0087" w:rsidRPr="00871F8C" w:rsidRDefault="00AB008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4.4.</w:t>
      </w:r>
      <w:r w:rsidRPr="00871F8C">
        <w:rPr>
          <w:rFonts w:ascii="Consolas" w:hAnsi="Consolas"/>
          <w:b/>
          <w:bCs/>
          <w:color w:val="auto"/>
          <w:sz w:val="28"/>
          <w:szCs w:val="28"/>
        </w:rPr>
        <w:t xml:space="preserve"> </w:t>
      </w:r>
      <w:r w:rsidRPr="00871F8C">
        <w:rPr>
          <w:rFonts w:ascii="Consolas" w:hAnsi="Consolas"/>
          <w:color w:val="auto"/>
          <w:sz w:val="28"/>
          <w:szCs w:val="28"/>
        </w:rPr>
        <w:t>O contrato oferece maior detalhamento das regras que serão aplicadas em relação à garantia da contratação.</w:t>
      </w:r>
    </w:p>
    <w:p w14:paraId="4300E75D" w14:textId="77777777" w:rsidR="00BE5448" w:rsidRPr="00871F8C" w:rsidRDefault="00BE5448" w:rsidP="00BE5448">
      <w:pPr>
        <w:pStyle w:val="Nivel2"/>
        <w:numPr>
          <w:ilvl w:val="0"/>
          <w:numId w:val="0"/>
        </w:numPr>
        <w:spacing w:before="0" w:after="0" w:line="240" w:lineRule="auto"/>
        <w:rPr>
          <w:rFonts w:ascii="Consolas" w:hAnsi="Consolas"/>
          <w:color w:val="auto"/>
          <w:sz w:val="28"/>
          <w:szCs w:val="28"/>
        </w:rPr>
      </w:pPr>
    </w:p>
    <w:p w14:paraId="74E9A4DC" w14:textId="6A6310AB" w:rsidR="00BE5448" w:rsidRPr="00871F8C" w:rsidRDefault="00BE5448" w:rsidP="00BE5448">
      <w:pPr>
        <w:pStyle w:val="Nvel01-SemNumerao"/>
        <w:spacing w:before="0" w:after="0" w:line="240" w:lineRule="auto"/>
        <w:rPr>
          <w:rFonts w:ascii="Consolas" w:hAnsi="Consolas"/>
          <w:sz w:val="28"/>
          <w:szCs w:val="28"/>
        </w:rPr>
      </w:pPr>
      <w:r w:rsidRPr="00871F8C">
        <w:rPr>
          <w:rFonts w:ascii="Consolas" w:hAnsi="Consolas"/>
          <w:sz w:val="28"/>
          <w:szCs w:val="28"/>
        </w:rPr>
        <w:t>VISTORIA</w:t>
      </w:r>
    </w:p>
    <w:p w14:paraId="21ABD13D" w14:textId="77777777" w:rsidR="00BE5448" w:rsidRPr="00871F8C" w:rsidRDefault="00BE5448" w:rsidP="00BE5448">
      <w:pPr>
        <w:pStyle w:val="Nvel01-SemNumerao"/>
        <w:spacing w:before="0" w:after="0" w:line="240" w:lineRule="auto"/>
        <w:rPr>
          <w:rFonts w:ascii="Consolas" w:hAnsi="Consolas"/>
          <w:sz w:val="28"/>
          <w:szCs w:val="28"/>
        </w:rPr>
      </w:pPr>
    </w:p>
    <w:p w14:paraId="42668FB9" w14:textId="0ADFB81B" w:rsidR="00BE5448" w:rsidRPr="00871F8C" w:rsidRDefault="00BE5448" w:rsidP="00BE5448">
      <w:pPr>
        <w:pStyle w:val="Nvel2-Red"/>
        <w:numPr>
          <w:ilvl w:val="0"/>
          <w:numId w:val="0"/>
        </w:numPr>
        <w:spacing w:before="0" w:after="0" w:line="240" w:lineRule="auto"/>
        <w:rPr>
          <w:rFonts w:ascii="Consolas" w:hAnsi="Consolas"/>
          <w:i w:val="0"/>
          <w:iCs w:val="0"/>
          <w:color w:val="auto"/>
          <w:sz w:val="28"/>
          <w:szCs w:val="28"/>
        </w:rPr>
      </w:pPr>
      <w:r w:rsidRPr="00871F8C">
        <w:rPr>
          <w:rFonts w:ascii="Consolas" w:hAnsi="Consolas"/>
          <w:bCs/>
          <w:i w:val="0"/>
          <w:iCs w:val="0"/>
          <w:color w:val="auto"/>
          <w:sz w:val="28"/>
          <w:szCs w:val="28"/>
          <w:lang w:eastAsia="zh-CN" w:bidi="hi-IN"/>
        </w:rPr>
        <w:t>4.</w:t>
      </w:r>
      <w:r w:rsidR="00871F8C">
        <w:rPr>
          <w:rFonts w:ascii="Consolas" w:hAnsi="Consolas"/>
          <w:bCs/>
          <w:i w:val="0"/>
          <w:iCs w:val="0"/>
          <w:color w:val="auto"/>
          <w:sz w:val="28"/>
          <w:szCs w:val="28"/>
          <w:lang w:eastAsia="zh-CN" w:bidi="hi-IN"/>
        </w:rPr>
        <w:t>5</w:t>
      </w:r>
      <w:r w:rsidRPr="00871F8C">
        <w:rPr>
          <w:rFonts w:ascii="Consolas" w:hAnsi="Consolas"/>
          <w:bCs/>
          <w:i w:val="0"/>
          <w:iCs w:val="0"/>
          <w:color w:val="auto"/>
          <w:sz w:val="28"/>
          <w:szCs w:val="28"/>
          <w:lang w:eastAsia="zh-CN" w:bidi="hi-IN"/>
        </w:rPr>
        <w:t>.</w:t>
      </w:r>
      <w:r w:rsidRPr="00871F8C">
        <w:rPr>
          <w:rFonts w:ascii="Consolas" w:hAnsi="Consolas"/>
          <w:b/>
          <w:bCs/>
          <w:i w:val="0"/>
          <w:iCs w:val="0"/>
          <w:color w:val="auto"/>
          <w:sz w:val="28"/>
          <w:szCs w:val="28"/>
          <w:lang w:eastAsia="zh-CN" w:bidi="hi-IN"/>
        </w:rPr>
        <w:t xml:space="preserve"> </w:t>
      </w:r>
      <w:r w:rsidRPr="00871F8C">
        <w:rPr>
          <w:rFonts w:ascii="Consolas" w:hAnsi="Consolas"/>
          <w:i w:val="0"/>
          <w:iCs w:val="0"/>
          <w:color w:val="auto"/>
          <w:sz w:val="28"/>
          <w:szCs w:val="28"/>
        </w:rPr>
        <w:t>Não há necessidade de realização de avaliação prévia do local de execução dos serviços.</w:t>
      </w:r>
    </w:p>
    <w:p w14:paraId="562D493B" w14:textId="77777777" w:rsidR="00D937A7" w:rsidRDefault="00D937A7" w:rsidP="00BE5448">
      <w:pPr>
        <w:pStyle w:val="Nivel2"/>
        <w:numPr>
          <w:ilvl w:val="0"/>
          <w:numId w:val="0"/>
        </w:numPr>
        <w:spacing w:before="0" w:after="0" w:line="240" w:lineRule="auto"/>
        <w:rPr>
          <w:rFonts w:ascii="Consolas" w:hAnsi="Consolas"/>
          <w:color w:val="auto"/>
          <w:sz w:val="28"/>
          <w:szCs w:val="28"/>
        </w:rPr>
      </w:pPr>
    </w:p>
    <w:p w14:paraId="022B9B81" w14:textId="77777777" w:rsidR="009F691F" w:rsidRDefault="009F691F" w:rsidP="00BE5448">
      <w:pPr>
        <w:pStyle w:val="Nivel2"/>
        <w:numPr>
          <w:ilvl w:val="0"/>
          <w:numId w:val="0"/>
        </w:numPr>
        <w:spacing w:before="0" w:after="0" w:line="240" w:lineRule="auto"/>
        <w:rPr>
          <w:rFonts w:ascii="Consolas" w:hAnsi="Consolas"/>
          <w:color w:val="auto"/>
          <w:sz w:val="28"/>
          <w:szCs w:val="28"/>
        </w:rPr>
      </w:pPr>
    </w:p>
    <w:p w14:paraId="42700C95" w14:textId="77777777" w:rsidR="009F691F" w:rsidRPr="00871F8C" w:rsidRDefault="009F691F" w:rsidP="00BE5448">
      <w:pPr>
        <w:pStyle w:val="Nivel2"/>
        <w:numPr>
          <w:ilvl w:val="0"/>
          <w:numId w:val="0"/>
        </w:numPr>
        <w:spacing w:before="0" w:after="0" w:line="240" w:lineRule="auto"/>
        <w:rPr>
          <w:rFonts w:ascii="Consolas" w:hAnsi="Consolas"/>
          <w:color w:val="auto"/>
          <w:sz w:val="28"/>
          <w:szCs w:val="28"/>
        </w:rPr>
      </w:pPr>
    </w:p>
    <w:p w14:paraId="225F4676"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lastRenderedPageBreak/>
        <w:t>5. MODELO DE EXECUÇÃO DO OBJETO:</w:t>
      </w:r>
    </w:p>
    <w:p w14:paraId="3C1ED12B" w14:textId="77777777" w:rsidR="00D937A7" w:rsidRPr="00871F8C" w:rsidRDefault="00D937A7" w:rsidP="00D937A7">
      <w:pPr>
        <w:jc w:val="both"/>
        <w:rPr>
          <w:rFonts w:ascii="Consolas" w:hAnsi="Consolas" w:cs="Arial"/>
          <w:sz w:val="28"/>
          <w:szCs w:val="28"/>
        </w:rPr>
      </w:pPr>
    </w:p>
    <w:p w14:paraId="054B3039" w14:textId="1A585A28" w:rsidR="00D937A7" w:rsidRPr="00871F8C" w:rsidRDefault="00D937A7" w:rsidP="00D937A7">
      <w:pPr>
        <w:pStyle w:val="Nvel1-SemNum"/>
        <w:rPr>
          <w:rFonts w:ascii="Consolas" w:hAnsi="Consolas"/>
          <w:sz w:val="28"/>
          <w:szCs w:val="28"/>
        </w:rPr>
      </w:pPr>
      <w:r w:rsidRPr="00871F8C">
        <w:rPr>
          <w:rFonts w:ascii="Consolas" w:hAnsi="Consolas"/>
          <w:sz w:val="28"/>
          <w:szCs w:val="28"/>
        </w:rPr>
        <w:t xml:space="preserve">CONDIÇÕES DE </w:t>
      </w:r>
      <w:r w:rsidR="006B4B96" w:rsidRPr="00871F8C">
        <w:rPr>
          <w:rFonts w:ascii="Consolas" w:hAnsi="Consolas"/>
          <w:sz w:val="28"/>
          <w:szCs w:val="28"/>
        </w:rPr>
        <w:t>EXECUÇÃO</w:t>
      </w:r>
    </w:p>
    <w:p w14:paraId="15B7435E" w14:textId="77777777" w:rsidR="003233E6" w:rsidRPr="00871F8C" w:rsidRDefault="003233E6" w:rsidP="00AB0087">
      <w:pPr>
        <w:pStyle w:val="Nvel1-SemNum"/>
        <w:rPr>
          <w:rFonts w:ascii="Consolas" w:hAnsi="Consolas"/>
          <w:sz w:val="28"/>
          <w:szCs w:val="28"/>
        </w:rPr>
      </w:pPr>
    </w:p>
    <w:p w14:paraId="60E82683" w14:textId="687614D1" w:rsidR="00AB0087" w:rsidRPr="00871F8C" w:rsidRDefault="00871F8C" w:rsidP="00AB0087">
      <w:pPr>
        <w:pStyle w:val="PargrafodaLista"/>
        <w:spacing w:after="0" w:line="240" w:lineRule="auto"/>
        <w:ind w:left="0"/>
        <w:jc w:val="both"/>
        <w:rPr>
          <w:rFonts w:ascii="Consolas" w:hAnsi="Consolas"/>
          <w:b/>
          <w:sz w:val="28"/>
          <w:szCs w:val="28"/>
        </w:rPr>
      </w:pPr>
      <w:r w:rsidRPr="00871F8C">
        <w:rPr>
          <w:rFonts w:ascii="Consolas" w:hAnsi="Consolas"/>
          <w:bCs/>
          <w:sz w:val="28"/>
          <w:szCs w:val="28"/>
        </w:rPr>
        <w:t>5.</w:t>
      </w:r>
      <w:r>
        <w:rPr>
          <w:rFonts w:ascii="Consolas" w:hAnsi="Consolas"/>
          <w:bCs/>
          <w:sz w:val="28"/>
          <w:szCs w:val="28"/>
        </w:rPr>
        <w:t>1</w:t>
      </w:r>
      <w:r w:rsidRPr="00871F8C">
        <w:rPr>
          <w:rFonts w:ascii="Consolas" w:hAnsi="Consolas"/>
          <w:bCs/>
          <w:sz w:val="28"/>
          <w:szCs w:val="28"/>
        </w:rPr>
        <w:t xml:space="preserve">. </w:t>
      </w:r>
      <w:r w:rsidR="00C5053E" w:rsidRPr="00C5053E">
        <w:rPr>
          <w:rFonts w:ascii="Consolas" w:eastAsia="MS Mincho" w:hAnsi="Consolas" w:cs="Consolas"/>
          <w:b/>
          <w:bCs/>
          <w:iCs/>
          <w:sz w:val="28"/>
          <w:szCs w:val="28"/>
        </w:rPr>
        <w:t xml:space="preserve">MÉDICO </w:t>
      </w:r>
      <w:r w:rsidR="00795944">
        <w:rPr>
          <w:rFonts w:ascii="Consolas" w:eastAsia="MS Mincho" w:hAnsi="Consolas" w:cs="Consolas"/>
          <w:b/>
          <w:bCs/>
          <w:iCs/>
          <w:sz w:val="28"/>
          <w:szCs w:val="28"/>
        </w:rPr>
        <w:t>CLÍNICO GERAL</w:t>
      </w:r>
      <w:r w:rsidR="00A2241E">
        <w:rPr>
          <w:rFonts w:ascii="Consolas" w:eastAsia="MS Mincho" w:hAnsi="Consolas" w:cs="Consolas"/>
          <w:b/>
          <w:bCs/>
          <w:iCs/>
          <w:sz w:val="28"/>
          <w:szCs w:val="28"/>
        </w:rPr>
        <w:t>:</w:t>
      </w:r>
    </w:p>
    <w:p w14:paraId="20A762C9" w14:textId="193BB971" w:rsidR="00AB0087" w:rsidRPr="00871F8C" w:rsidRDefault="00C5053E" w:rsidP="00AB0087">
      <w:pPr>
        <w:pStyle w:val="PargrafodaLista"/>
        <w:spacing w:after="0" w:line="240" w:lineRule="auto"/>
        <w:ind w:left="0"/>
        <w:jc w:val="both"/>
        <w:rPr>
          <w:rFonts w:ascii="Consolas" w:hAnsi="Consolas" w:cs="Consolas"/>
          <w:bCs/>
          <w:sz w:val="28"/>
          <w:szCs w:val="28"/>
        </w:rPr>
      </w:pPr>
      <w:r>
        <w:rPr>
          <w:rFonts w:ascii="Consolas" w:hAnsi="Consolas" w:cs="Arial"/>
          <w:bCs/>
          <w:sz w:val="28"/>
          <w:szCs w:val="28"/>
        </w:rPr>
        <w:t xml:space="preserve">Atendimento </w:t>
      </w:r>
      <w:r w:rsidR="00795944">
        <w:rPr>
          <w:rFonts w:ascii="Consolas" w:hAnsi="Consolas" w:cs="Arial"/>
          <w:bCs/>
          <w:sz w:val="28"/>
          <w:szCs w:val="28"/>
        </w:rPr>
        <w:t>aos sábados e domingos</w:t>
      </w:r>
      <w:r>
        <w:rPr>
          <w:rFonts w:ascii="Consolas" w:hAnsi="Consolas" w:cs="Arial"/>
          <w:bCs/>
          <w:sz w:val="28"/>
          <w:szCs w:val="28"/>
        </w:rPr>
        <w:t xml:space="preserve">, das 08h00 às 12h00 e das 13h00 às 17h00, na </w:t>
      </w:r>
      <w:r>
        <w:rPr>
          <w:rFonts w:ascii="Consolas" w:hAnsi="Consolas" w:cs="Consolas"/>
          <w:bCs/>
          <w:sz w:val="28"/>
          <w:szCs w:val="28"/>
        </w:rPr>
        <w:t>Unidade Básica de Saúde, localizada na Rua Barão do Rio Branco nº 184 – Bairro</w:t>
      </w:r>
      <w:r>
        <w:rPr>
          <w:rFonts w:ascii="Consolas" w:eastAsia="MS Mincho" w:hAnsi="Consolas" w:cs="Consolas"/>
          <w:bCs/>
          <w:iCs/>
          <w:sz w:val="28"/>
          <w:szCs w:val="28"/>
        </w:rPr>
        <w:t xml:space="preserve"> São Benedito – Iaras – SP</w:t>
      </w:r>
      <w:r w:rsidR="00AB0087" w:rsidRPr="00871F8C">
        <w:rPr>
          <w:rFonts w:ascii="Consolas" w:hAnsi="Consolas" w:cs="Consolas"/>
          <w:bCs/>
          <w:sz w:val="28"/>
          <w:szCs w:val="28"/>
        </w:rPr>
        <w:t>.</w:t>
      </w:r>
    </w:p>
    <w:p w14:paraId="508575C9" w14:textId="77777777" w:rsidR="00AB0087" w:rsidRPr="00871F8C" w:rsidRDefault="00AB0087" w:rsidP="00AB0087">
      <w:pPr>
        <w:pStyle w:val="PargrafodaLista"/>
        <w:spacing w:after="0" w:line="240" w:lineRule="auto"/>
        <w:ind w:left="0"/>
        <w:jc w:val="both"/>
        <w:rPr>
          <w:rFonts w:ascii="Consolas" w:hAnsi="Consolas" w:cs="Consolas"/>
          <w:bCs/>
          <w:sz w:val="28"/>
          <w:szCs w:val="28"/>
        </w:rPr>
      </w:pPr>
    </w:p>
    <w:p w14:paraId="32A025CC" w14:textId="00B2B4E3" w:rsidR="003233E6" w:rsidRPr="00871F8C"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bCs/>
          <w:i w:val="0"/>
          <w:iCs w:val="0"/>
          <w:color w:val="auto"/>
          <w:sz w:val="28"/>
          <w:szCs w:val="28"/>
        </w:rPr>
        <w:t>5.</w:t>
      </w:r>
      <w:r w:rsidR="00871F8C">
        <w:rPr>
          <w:rFonts w:ascii="Consolas" w:hAnsi="Consolas"/>
          <w:bCs/>
          <w:i w:val="0"/>
          <w:iCs w:val="0"/>
          <w:color w:val="auto"/>
          <w:sz w:val="28"/>
          <w:szCs w:val="28"/>
        </w:rPr>
        <w:t>2</w:t>
      </w:r>
      <w:r w:rsidRPr="00871F8C">
        <w:rPr>
          <w:rFonts w:ascii="Consolas" w:hAnsi="Consolas"/>
          <w:bCs/>
          <w:i w:val="0"/>
          <w:iCs w:val="0"/>
          <w:color w:val="auto"/>
          <w:sz w:val="28"/>
          <w:szCs w:val="28"/>
        </w:rPr>
        <w:t xml:space="preserve">. </w:t>
      </w:r>
      <w:r w:rsidR="004A607B" w:rsidRPr="00871F8C">
        <w:rPr>
          <w:rFonts w:ascii="Consolas" w:hAnsi="Consolas"/>
          <w:i w:val="0"/>
          <w:iCs w:val="0"/>
          <w:color w:val="auto"/>
          <w:sz w:val="28"/>
          <w:szCs w:val="28"/>
        </w:rPr>
        <w:t xml:space="preserve">O prazo de execução dos serviços é de 12 (doze) meses, contados da data indicada pelo </w:t>
      </w:r>
      <w:r w:rsidR="00C5053E" w:rsidRPr="00C5053E">
        <w:rPr>
          <w:rFonts w:ascii="Consolas" w:hAnsi="Consolas"/>
          <w:bCs/>
          <w:i w:val="0"/>
          <w:iCs w:val="0"/>
          <w:color w:val="auto"/>
          <w:sz w:val="28"/>
          <w:szCs w:val="28"/>
        </w:rPr>
        <w:t>contratante</w:t>
      </w:r>
      <w:r w:rsidR="004A607B" w:rsidRPr="00871F8C">
        <w:rPr>
          <w:rFonts w:ascii="Consolas" w:hAnsi="Consolas"/>
          <w:i w:val="0"/>
          <w:iCs w:val="0"/>
          <w:color w:val="auto"/>
          <w:sz w:val="28"/>
          <w:szCs w:val="28"/>
        </w:rPr>
        <w:t xml:space="preserve"> na Autorização para Início dos Serviços</w:t>
      </w:r>
      <w:r w:rsidRPr="00871F8C">
        <w:rPr>
          <w:rFonts w:ascii="Consolas" w:hAnsi="Consolas"/>
          <w:i w:val="0"/>
          <w:iCs w:val="0"/>
          <w:color w:val="auto"/>
          <w:sz w:val="28"/>
          <w:szCs w:val="28"/>
        </w:rPr>
        <w:t>.</w:t>
      </w:r>
    </w:p>
    <w:p w14:paraId="44D6C2E0" w14:textId="77777777" w:rsidR="003233E6" w:rsidRPr="00871F8C" w:rsidRDefault="003233E6" w:rsidP="003233E6">
      <w:pPr>
        <w:pStyle w:val="Nvel2-Red"/>
        <w:numPr>
          <w:ilvl w:val="0"/>
          <w:numId w:val="0"/>
        </w:numPr>
        <w:tabs>
          <w:tab w:val="left" w:pos="708"/>
        </w:tabs>
        <w:spacing w:before="0" w:after="0" w:line="240" w:lineRule="auto"/>
        <w:rPr>
          <w:rFonts w:ascii="Consolas" w:hAnsi="Consolas"/>
          <w:i w:val="0"/>
          <w:iCs w:val="0"/>
          <w:color w:val="auto"/>
          <w:sz w:val="28"/>
          <w:szCs w:val="28"/>
        </w:rPr>
      </w:pPr>
    </w:p>
    <w:p w14:paraId="4207F1AA" w14:textId="7E533390"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 xml:space="preserve">5.3. </w:t>
      </w:r>
      <w:r w:rsidR="00AB0087" w:rsidRPr="00871F8C">
        <w:rPr>
          <w:rFonts w:ascii="Consolas" w:hAnsi="Consolas"/>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sidR="00AB0087" w:rsidRPr="00871F8C">
        <w:rPr>
          <w:rFonts w:ascii="Consolas" w:hAnsi="Consolas" w:cs="Consolas"/>
          <w:sz w:val="28"/>
          <w:szCs w:val="28"/>
        </w:rPr>
        <w:t>Iaras</w:t>
      </w:r>
      <w:r w:rsidR="00AB0087" w:rsidRPr="00871F8C">
        <w:rPr>
          <w:rFonts w:ascii="Consolas" w:hAnsi="Consolas"/>
          <w:sz w:val="28"/>
          <w:szCs w:val="28"/>
        </w:rPr>
        <w:t>.</w:t>
      </w:r>
    </w:p>
    <w:p w14:paraId="45CEEAC0" w14:textId="77777777" w:rsidR="00AB0087" w:rsidRPr="00871F8C" w:rsidRDefault="00AB0087" w:rsidP="00AB0087">
      <w:pPr>
        <w:tabs>
          <w:tab w:val="left" w:pos="0"/>
        </w:tabs>
        <w:jc w:val="both"/>
        <w:rPr>
          <w:rFonts w:ascii="Consolas" w:hAnsi="Consolas"/>
          <w:sz w:val="28"/>
          <w:szCs w:val="28"/>
        </w:rPr>
      </w:pPr>
    </w:p>
    <w:p w14:paraId="2E10A93C" w14:textId="450FA66B"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4</w:t>
      </w:r>
      <w:r w:rsidRPr="00871F8C">
        <w:rPr>
          <w:rFonts w:ascii="Consolas" w:hAnsi="Consolas"/>
          <w:bCs/>
          <w:sz w:val="28"/>
          <w:szCs w:val="28"/>
        </w:rPr>
        <w:t xml:space="preserve">. </w:t>
      </w:r>
      <w:r w:rsidR="00AB0087" w:rsidRPr="00871F8C">
        <w:rPr>
          <w:rFonts w:ascii="Consolas" w:hAnsi="Consolas"/>
          <w:sz w:val="28"/>
          <w:szCs w:val="28"/>
        </w:rPr>
        <w:t xml:space="preserve">Cumprir a legislação trabalhista, previdenciária e social, e apresentar os comprovantes para o Município de </w:t>
      </w:r>
      <w:r w:rsidR="00AB0087" w:rsidRPr="00871F8C">
        <w:rPr>
          <w:rFonts w:ascii="Consolas" w:hAnsi="Consolas" w:cs="Consolas"/>
          <w:sz w:val="28"/>
          <w:szCs w:val="28"/>
        </w:rPr>
        <w:t>Iaras</w:t>
      </w:r>
      <w:r w:rsidR="00AB0087" w:rsidRPr="00871F8C">
        <w:rPr>
          <w:rFonts w:ascii="Consolas" w:hAnsi="Consolas"/>
          <w:sz w:val="28"/>
          <w:szCs w:val="28"/>
        </w:rPr>
        <w:t xml:space="preserve">, sempre que for solicitado. </w:t>
      </w:r>
    </w:p>
    <w:p w14:paraId="50392256" w14:textId="77777777" w:rsidR="00AB0087" w:rsidRPr="00871F8C" w:rsidRDefault="00AB0087" w:rsidP="00AB0087">
      <w:pPr>
        <w:tabs>
          <w:tab w:val="left" w:pos="0"/>
        </w:tabs>
        <w:jc w:val="both"/>
        <w:rPr>
          <w:rFonts w:ascii="Consolas" w:hAnsi="Consolas"/>
          <w:sz w:val="28"/>
          <w:szCs w:val="28"/>
        </w:rPr>
      </w:pPr>
    </w:p>
    <w:p w14:paraId="3AE71848" w14:textId="0F6AAB5C"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5</w:t>
      </w:r>
      <w:r w:rsidRPr="00871F8C">
        <w:rPr>
          <w:rFonts w:ascii="Consolas" w:hAnsi="Consolas"/>
          <w:bCs/>
          <w:sz w:val="28"/>
          <w:szCs w:val="28"/>
        </w:rPr>
        <w:t xml:space="preserve">. </w:t>
      </w:r>
      <w:r w:rsidR="00AB0087" w:rsidRPr="00871F8C">
        <w:rPr>
          <w:rFonts w:ascii="Consolas" w:hAnsi="Consolas"/>
          <w:sz w:val="28"/>
          <w:szCs w:val="28"/>
        </w:rPr>
        <w:t xml:space="preserve">Realizar, as suas expensas, na forma da legislação aplicável, tanto na admissão como durante a vigência do Contrato de Trabalho de seu empregado, os exames médicos exigidos. </w:t>
      </w:r>
    </w:p>
    <w:p w14:paraId="4E9B503B" w14:textId="77777777" w:rsidR="00AB0087" w:rsidRPr="00871F8C" w:rsidRDefault="00AB0087" w:rsidP="00AB0087">
      <w:pPr>
        <w:tabs>
          <w:tab w:val="left" w:pos="0"/>
        </w:tabs>
        <w:jc w:val="both"/>
        <w:rPr>
          <w:rFonts w:ascii="Consolas" w:hAnsi="Consolas"/>
          <w:sz w:val="28"/>
          <w:szCs w:val="28"/>
        </w:rPr>
      </w:pPr>
    </w:p>
    <w:p w14:paraId="3761CB9D" w14:textId="491E37FA"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6</w:t>
      </w:r>
      <w:r w:rsidRPr="00871F8C">
        <w:rPr>
          <w:rFonts w:ascii="Consolas" w:hAnsi="Consolas"/>
          <w:bCs/>
          <w:sz w:val="28"/>
          <w:szCs w:val="28"/>
        </w:rPr>
        <w:t xml:space="preserve">. </w:t>
      </w:r>
      <w:r w:rsidR="00AB0087" w:rsidRPr="00871F8C">
        <w:rPr>
          <w:rFonts w:ascii="Consolas" w:hAnsi="Consolas"/>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DCD1A41" w14:textId="77777777" w:rsidR="00AB0087" w:rsidRPr="00871F8C" w:rsidRDefault="00AB0087" w:rsidP="00AB0087">
      <w:pPr>
        <w:tabs>
          <w:tab w:val="left" w:pos="0"/>
        </w:tabs>
        <w:jc w:val="both"/>
        <w:rPr>
          <w:rFonts w:ascii="Consolas" w:hAnsi="Consolas"/>
          <w:sz w:val="28"/>
          <w:szCs w:val="28"/>
        </w:rPr>
      </w:pPr>
    </w:p>
    <w:p w14:paraId="00750FC0" w14:textId="707A5C95"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7</w:t>
      </w:r>
      <w:r w:rsidRPr="00871F8C">
        <w:rPr>
          <w:rFonts w:ascii="Consolas" w:hAnsi="Consolas"/>
          <w:bCs/>
          <w:sz w:val="28"/>
          <w:szCs w:val="28"/>
        </w:rPr>
        <w:t xml:space="preserve">. </w:t>
      </w:r>
      <w:r w:rsidR="00AB0087" w:rsidRPr="00871F8C">
        <w:rPr>
          <w:rFonts w:ascii="Consolas" w:hAnsi="Consolas"/>
          <w:sz w:val="28"/>
          <w:szCs w:val="28"/>
        </w:rPr>
        <w:t xml:space="preserve">Atender de imediato às solicitações quanto a substituição de empregado considerado inadequado para a execução dos serviços. </w:t>
      </w:r>
    </w:p>
    <w:p w14:paraId="25E9EDF3" w14:textId="77777777" w:rsidR="00AB0087" w:rsidRPr="00871F8C" w:rsidRDefault="00AB0087" w:rsidP="00AB0087">
      <w:pPr>
        <w:tabs>
          <w:tab w:val="left" w:pos="0"/>
        </w:tabs>
        <w:jc w:val="both"/>
        <w:rPr>
          <w:rFonts w:ascii="Consolas" w:hAnsi="Consolas"/>
          <w:sz w:val="28"/>
          <w:szCs w:val="28"/>
        </w:rPr>
      </w:pPr>
    </w:p>
    <w:p w14:paraId="1A5A5BC5" w14:textId="65CD8E7D"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lastRenderedPageBreak/>
        <w:t>5.</w:t>
      </w:r>
      <w:r>
        <w:rPr>
          <w:rFonts w:ascii="Consolas" w:hAnsi="Consolas"/>
          <w:bCs/>
          <w:sz w:val="28"/>
          <w:szCs w:val="28"/>
        </w:rPr>
        <w:t>8</w:t>
      </w:r>
      <w:r w:rsidRPr="00871F8C">
        <w:rPr>
          <w:rFonts w:ascii="Consolas" w:hAnsi="Consolas"/>
          <w:bCs/>
          <w:sz w:val="28"/>
          <w:szCs w:val="28"/>
        </w:rPr>
        <w:t xml:space="preserve">. </w:t>
      </w:r>
      <w:r w:rsidR="00AB0087" w:rsidRPr="00871F8C">
        <w:rPr>
          <w:rFonts w:ascii="Consolas" w:hAnsi="Consolas"/>
          <w:sz w:val="28"/>
          <w:szCs w:val="28"/>
        </w:rPr>
        <w:t xml:space="preserve">Exercer controle sobre a assiduidade e a pontualidade do seu empregado, apresentando mensalmente relatório referente à frequência do período. </w:t>
      </w:r>
    </w:p>
    <w:p w14:paraId="177F6767" w14:textId="77777777" w:rsidR="00AB0087" w:rsidRPr="00871F8C" w:rsidRDefault="00AB0087" w:rsidP="00AB0087">
      <w:pPr>
        <w:tabs>
          <w:tab w:val="left" w:pos="0"/>
        </w:tabs>
        <w:jc w:val="both"/>
        <w:rPr>
          <w:rFonts w:ascii="Consolas" w:hAnsi="Consolas"/>
          <w:sz w:val="28"/>
          <w:szCs w:val="28"/>
        </w:rPr>
      </w:pPr>
    </w:p>
    <w:p w14:paraId="0DAE998C" w14:textId="1507EA95"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9</w:t>
      </w:r>
      <w:r w:rsidRPr="00871F8C">
        <w:rPr>
          <w:rFonts w:ascii="Consolas" w:hAnsi="Consolas"/>
          <w:bCs/>
          <w:sz w:val="28"/>
          <w:szCs w:val="28"/>
        </w:rPr>
        <w:t xml:space="preserve">. </w:t>
      </w:r>
      <w:r w:rsidR="00AB0087" w:rsidRPr="00871F8C">
        <w:rPr>
          <w:rFonts w:ascii="Consolas" w:hAnsi="Consolas"/>
          <w:sz w:val="28"/>
          <w:szCs w:val="28"/>
        </w:rPr>
        <w:t xml:space="preserve">Relatar toda e qualquer irregularidade observada nos locais de execução dos serviços. </w:t>
      </w:r>
    </w:p>
    <w:p w14:paraId="7E4557C0" w14:textId="77777777" w:rsidR="00AB0087" w:rsidRPr="00871F8C" w:rsidRDefault="00AB0087" w:rsidP="00AB0087">
      <w:pPr>
        <w:tabs>
          <w:tab w:val="left" w:pos="0"/>
        </w:tabs>
        <w:jc w:val="both"/>
        <w:rPr>
          <w:rFonts w:ascii="Consolas" w:hAnsi="Consolas"/>
          <w:sz w:val="28"/>
          <w:szCs w:val="28"/>
        </w:rPr>
      </w:pPr>
    </w:p>
    <w:p w14:paraId="454458AC" w14:textId="32411636"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10</w:t>
      </w:r>
      <w:r w:rsidRPr="00871F8C">
        <w:rPr>
          <w:rFonts w:ascii="Consolas" w:hAnsi="Consolas"/>
          <w:bCs/>
          <w:sz w:val="28"/>
          <w:szCs w:val="28"/>
        </w:rPr>
        <w:t xml:space="preserve">. </w:t>
      </w:r>
      <w:r w:rsidR="00AB0087" w:rsidRPr="00871F8C">
        <w:rPr>
          <w:rFonts w:ascii="Consolas" w:hAnsi="Consolas"/>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sidR="00AB0087" w:rsidRPr="00871F8C">
        <w:rPr>
          <w:rFonts w:ascii="Consolas" w:hAnsi="Consolas" w:cs="Consolas"/>
          <w:sz w:val="28"/>
          <w:szCs w:val="28"/>
        </w:rPr>
        <w:t>Iaras</w:t>
      </w:r>
      <w:r w:rsidR="00AB0087" w:rsidRPr="00871F8C">
        <w:rPr>
          <w:rFonts w:ascii="Consolas" w:hAnsi="Consolas"/>
          <w:sz w:val="28"/>
          <w:szCs w:val="28"/>
        </w:rPr>
        <w:t>, sem os quais não serão liberados os pagamentos das faturas apresentadas.</w:t>
      </w:r>
    </w:p>
    <w:p w14:paraId="6A0AA0B7" w14:textId="77777777" w:rsidR="00AB0087" w:rsidRPr="00871F8C" w:rsidRDefault="00AB0087" w:rsidP="00AB0087">
      <w:pPr>
        <w:tabs>
          <w:tab w:val="left" w:pos="0"/>
        </w:tabs>
        <w:jc w:val="both"/>
        <w:rPr>
          <w:rFonts w:ascii="Consolas" w:hAnsi="Consolas"/>
          <w:sz w:val="28"/>
          <w:szCs w:val="28"/>
        </w:rPr>
      </w:pPr>
    </w:p>
    <w:p w14:paraId="112F23EF" w14:textId="1932F9E6"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1</w:t>
      </w:r>
      <w:r w:rsidR="00C5053E">
        <w:rPr>
          <w:rFonts w:ascii="Consolas" w:hAnsi="Consolas"/>
          <w:bCs/>
          <w:sz w:val="28"/>
          <w:szCs w:val="28"/>
        </w:rPr>
        <w:t>1</w:t>
      </w:r>
      <w:r w:rsidRPr="00871F8C">
        <w:rPr>
          <w:rFonts w:ascii="Consolas" w:hAnsi="Consolas"/>
          <w:bCs/>
          <w:sz w:val="28"/>
          <w:szCs w:val="28"/>
        </w:rPr>
        <w:t xml:space="preserve">. </w:t>
      </w:r>
      <w:r w:rsidR="00AB0087" w:rsidRPr="00871F8C">
        <w:rPr>
          <w:rFonts w:ascii="Consolas" w:hAnsi="Consolas"/>
          <w:sz w:val="28"/>
          <w:szCs w:val="28"/>
        </w:rPr>
        <w:t xml:space="preserve">Responsabilizar-se por quaisquer acidentes que venha a ser vítima o seu empregado em atividade nas dependências do Município de </w:t>
      </w:r>
      <w:r w:rsidR="00AB0087" w:rsidRPr="00871F8C">
        <w:rPr>
          <w:rFonts w:ascii="Consolas" w:hAnsi="Consolas" w:cs="Consolas"/>
          <w:sz w:val="28"/>
          <w:szCs w:val="28"/>
        </w:rPr>
        <w:t>Iaras</w:t>
      </w:r>
      <w:r w:rsidR="00AB0087" w:rsidRPr="00871F8C">
        <w:rPr>
          <w:rFonts w:ascii="Consolas" w:hAnsi="Consolas"/>
          <w:sz w:val="28"/>
          <w:szCs w:val="28"/>
        </w:rPr>
        <w:t xml:space="preserve">, quando em serviço, por tudo quanto às leis trabalhistas e previdenciárias lhes assegurem e pelas demais exigências legais para o exercício das atividades. </w:t>
      </w:r>
    </w:p>
    <w:p w14:paraId="588248C9" w14:textId="77777777" w:rsidR="00AB0087" w:rsidRPr="00871F8C" w:rsidRDefault="00AB0087" w:rsidP="00AB0087">
      <w:pPr>
        <w:tabs>
          <w:tab w:val="left" w:pos="0"/>
        </w:tabs>
        <w:jc w:val="both"/>
        <w:rPr>
          <w:rFonts w:ascii="Consolas" w:hAnsi="Consolas"/>
          <w:b/>
          <w:sz w:val="28"/>
          <w:szCs w:val="28"/>
        </w:rPr>
      </w:pPr>
    </w:p>
    <w:p w14:paraId="34B67273" w14:textId="30360482"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1</w:t>
      </w:r>
      <w:r w:rsidR="00C5053E">
        <w:rPr>
          <w:rFonts w:ascii="Consolas" w:hAnsi="Consolas"/>
          <w:bCs/>
          <w:sz w:val="28"/>
          <w:szCs w:val="28"/>
        </w:rPr>
        <w:t>2</w:t>
      </w:r>
      <w:r w:rsidRPr="00871F8C">
        <w:rPr>
          <w:rFonts w:ascii="Consolas" w:hAnsi="Consolas"/>
          <w:bCs/>
          <w:sz w:val="28"/>
          <w:szCs w:val="28"/>
        </w:rPr>
        <w:t xml:space="preserve">. </w:t>
      </w:r>
      <w:r w:rsidR="00AB0087" w:rsidRPr="00871F8C">
        <w:rPr>
          <w:rFonts w:ascii="Consolas" w:hAnsi="Consolas"/>
          <w:sz w:val="28"/>
          <w:szCs w:val="28"/>
        </w:rPr>
        <w:t xml:space="preserve">Deverá providenciar para que o seu empregado em atividade cumpra as normas internas relativas à segurança e medicina do trabalho dos locais onde serão executados os serviços. </w:t>
      </w:r>
    </w:p>
    <w:p w14:paraId="56517E91" w14:textId="77777777" w:rsidR="00AB0087" w:rsidRPr="00871F8C" w:rsidRDefault="00AB0087" w:rsidP="00AB0087">
      <w:pPr>
        <w:tabs>
          <w:tab w:val="left" w:pos="0"/>
        </w:tabs>
        <w:jc w:val="both"/>
        <w:rPr>
          <w:rFonts w:ascii="Consolas" w:hAnsi="Consolas"/>
          <w:sz w:val="28"/>
          <w:szCs w:val="28"/>
        </w:rPr>
      </w:pPr>
    </w:p>
    <w:p w14:paraId="0F7163E2" w14:textId="76094E0A" w:rsidR="00AB0087" w:rsidRPr="00871F8C" w:rsidRDefault="00871F8C" w:rsidP="00AB0087">
      <w:pPr>
        <w:tabs>
          <w:tab w:val="left" w:pos="0"/>
        </w:tabs>
        <w:jc w:val="both"/>
        <w:rPr>
          <w:rFonts w:ascii="Consolas" w:hAnsi="Consolas"/>
          <w:sz w:val="28"/>
          <w:szCs w:val="28"/>
        </w:rPr>
      </w:pPr>
      <w:r w:rsidRPr="00871F8C">
        <w:rPr>
          <w:rFonts w:ascii="Consolas" w:hAnsi="Consolas"/>
          <w:bCs/>
          <w:sz w:val="28"/>
          <w:szCs w:val="28"/>
        </w:rPr>
        <w:t>5.</w:t>
      </w:r>
      <w:r>
        <w:rPr>
          <w:rFonts w:ascii="Consolas" w:hAnsi="Consolas"/>
          <w:bCs/>
          <w:sz w:val="28"/>
          <w:szCs w:val="28"/>
        </w:rPr>
        <w:t>1</w:t>
      </w:r>
      <w:r w:rsidR="00C5053E">
        <w:rPr>
          <w:rFonts w:ascii="Consolas" w:hAnsi="Consolas"/>
          <w:bCs/>
          <w:sz w:val="28"/>
          <w:szCs w:val="28"/>
        </w:rPr>
        <w:t>3</w:t>
      </w:r>
      <w:r w:rsidRPr="00871F8C">
        <w:rPr>
          <w:rFonts w:ascii="Consolas" w:hAnsi="Consolas"/>
          <w:bCs/>
          <w:sz w:val="28"/>
          <w:szCs w:val="28"/>
        </w:rPr>
        <w:t xml:space="preserve">. </w:t>
      </w:r>
      <w:r w:rsidR="00AB0087" w:rsidRPr="00871F8C">
        <w:rPr>
          <w:rFonts w:ascii="Consolas" w:hAnsi="Consolas"/>
          <w:sz w:val="28"/>
          <w:szCs w:val="28"/>
        </w:rPr>
        <w:t xml:space="preserve">Deverá substituir no prazo máximo de 24 (vinte e quatro) horas após a notificação qualquer empregado cuja conduta seja considerada inconveniente. </w:t>
      </w:r>
    </w:p>
    <w:p w14:paraId="6065877A" w14:textId="77777777" w:rsidR="00972D9F" w:rsidRPr="00871F8C" w:rsidRDefault="00972D9F" w:rsidP="003233E6">
      <w:pPr>
        <w:pStyle w:val="Nivel2"/>
        <w:numPr>
          <w:ilvl w:val="0"/>
          <w:numId w:val="0"/>
        </w:numPr>
        <w:spacing w:before="0" w:after="0" w:line="240" w:lineRule="auto"/>
        <w:rPr>
          <w:rFonts w:ascii="Consolas" w:hAnsi="Consolas"/>
          <w:color w:val="auto"/>
          <w:sz w:val="28"/>
          <w:szCs w:val="28"/>
        </w:rPr>
      </w:pPr>
    </w:p>
    <w:p w14:paraId="03DAED83"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GARANTIA</w:t>
      </w:r>
    </w:p>
    <w:p w14:paraId="00D65AE3" w14:textId="77777777" w:rsidR="00D937A7" w:rsidRPr="00871F8C" w:rsidRDefault="00D937A7" w:rsidP="00D937A7">
      <w:pPr>
        <w:pStyle w:val="Nvel1-SemNumPreto"/>
        <w:rPr>
          <w:rFonts w:ascii="Consolas" w:hAnsi="Consolas"/>
          <w:sz w:val="28"/>
          <w:szCs w:val="28"/>
        </w:rPr>
      </w:pPr>
    </w:p>
    <w:p w14:paraId="3A6974F5" w14:textId="536BCD48"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i w:val="0"/>
          <w:iCs w:val="0"/>
          <w:color w:val="auto"/>
          <w:sz w:val="28"/>
          <w:szCs w:val="28"/>
        </w:rPr>
        <w:t>5.</w:t>
      </w:r>
      <w:r w:rsidR="00871F8C">
        <w:rPr>
          <w:rFonts w:ascii="Consolas" w:hAnsi="Consolas"/>
          <w:i w:val="0"/>
          <w:iCs w:val="0"/>
          <w:color w:val="auto"/>
          <w:sz w:val="28"/>
          <w:szCs w:val="28"/>
        </w:rPr>
        <w:t>1</w:t>
      </w:r>
      <w:r w:rsidR="00C5053E">
        <w:rPr>
          <w:rFonts w:ascii="Consolas" w:hAnsi="Consolas"/>
          <w:i w:val="0"/>
          <w:iCs w:val="0"/>
          <w:color w:val="auto"/>
          <w:sz w:val="28"/>
          <w:szCs w:val="28"/>
        </w:rPr>
        <w:t>4</w:t>
      </w:r>
      <w:r w:rsidRPr="00871F8C">
        <w:rPr>
          <w:rFonts w:ascii="Consolas" w:hAnsi="Consolas"/>
          <w:i w:val="0"/>
          <w:iCs w:val="0"/>
          <w:color w:val="auto"/>
          <w:sz w:val="28"/>
          <w:szCs w:val="28"/>
        </w:rPr>
        <w:t xml:space="preserve">. </w:t>
      </w:r>
      <w:r w:rsidR="00BE5448" w:rsidRPr="00871F8C">
        <w:rPr>
          <w:rFonts w:ascii="Consolas" w:hAnsi="Consolas"/>
          <w:i w:val="0"/>
          <w:iCs w:val="0"/>
          <w:color w:val="auto"/>
          <w:sz w:val="28"/>
          <w:szCs w:val="28"/>
        </w:rPr>
        <w:t xml:space="preserve">O prazo de garantia contratual dos serviços é aquele estabelecido </w:t>
      </w:r>
      <w:hyperlink r:id="rId46">
        <w:r w:rsidR="00BE5448" w:rsidRPr="00871F8C">
          <w:rPr>
            <w:rStyle w:val="Hyperlink"/>
            <w:rFonts w:ascii="Consolas" w:hAnsi="Consolas"/>
            <w:i w:val="0"/>
            <w:iCs w:val="0"/>
            <w:color w:val="auto"/>
            <w:sz w:val="28"/>
            <w:szCs w:val="28"/>
            <w:u w:val="none"/>
          </w:rPr>
          <w:t>na Lei nº 8.078, de 11 de setembro de 1990</w:t>
        </w:r>
      </w:hyperlink>
      <w:r w:rsidR="00BE5448" w:rsidRPr="00871F8C">
        <w:rPr>
          <w:rFonts w:ascii="Consolas" w:hAnsi="Consolas"/>
          <w:i w:val="0"/>
          <w:iCs w:val="0"/>
          <w:color w:val="auto"/>
          <w:sz w:val="28"/>
          <w:szCs w:val="28"/>
        </w:rPr>
        <w:t xml:space="preserve"> (Código de Defesa do Consumidor</w:t>
      </w:r>
      <w:r w:rsidRPr="00871F8C">
        <w:rPr>
          <w:rFonts w:ascii="Consolas" w:hAnsi="Consolas"/>
          <w:i w:val="0"/>
          <w:iCs w:val="0"/>
          <w:color w:val="auto"/>
          <w:sz w:val="28"/>
          <w:szCs w:val="28"/>
        </w:rPr>
        <w:t>).</w:t>
      </w:r>
    </w:p>
    <w:p w14:paraId="7AB8A136"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6. MODELO DE GESTÃO DO CONTRATO:</w:t>
      </w:r>
    </w:p>
    <w:p w14:paraId="592D6F67"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 xml:space="preserve"> </w:t>
      </w:r>
    </w:p>
    <w:p w14:paraId="3F1797D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6.1. O contrato deverá ser executado fielmente pelas partes, de acordo com as cláusulas avençadas e as normas da Lei nº 14.133, </w:t>
      </w:r>
      <w:r w:rsidRPr="00871F8C">
        <w:rPr>
          <w:rFonts w:ascii="Consolas" w:hAnsi="Consolas"/>
          <w:color w:val="auto"/>
          <w:sz w:val="28"/>
          <w:szCs w:val="28"/>
        </w:rPr>
        <w:lastRenderedPageBreak/>
        <w:t>de 2021, e cada parte responderá pelas consequências de sua inexecução total ou parcial.</w:t>
      </w:r>
    </w:p>
    <w:p w14:paraId="0728C94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E199B49" w14:textId="77777777" w:rsidR="00972D9F" w:rsidRPr="00871F8C" w:rsidRDefault="00972D9F" w:rsidP="00D937A7">
      <w:pPr>
        <w:pStyle w:val="Nivel2"/>
        <w:numPr>
          <w:ilvl w:val="0"/>
          <w:numId w:val="0"/>
        </w:numPr>
        <w:spacing w:before="0" w:after="0" w:line="240" w:lineRule="auto"/>
        <w:rPr>
          <w:rFonts w:ascii="Consolas" w:hAnsi="Consolas"/>
          <w:color w:val="auto"/>
          <w:sz w:val="28"/>
          <w:szCs w:val="28"/>
        </w:rPr>
      </w:pPr>
    </w:p>
    <w:p w14:paraId="74A7CBCF" w14:textId="5F5DD74D"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6.5. Após a assinatura do contrato ou instrumento equivalente</w:t>
      </w:r>
      <w:r w:rsidRPr="00871F8C">
        <w:rPr>
          <w:rFonts w:ascii="Consolas" w:hAnsi="Consolas"/>
          <w:strike/>
          <w:color w:val="auto"/>
          <w:sz w:val="28"/>
          <w:szCs w:val="28"/>
        </w:rPr>
        <w:t>,</w:t>
      </w:r>
      <w:r w:rsidRPr="00871F8C">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0454DC5" w14:textId="77777777" w:rsidR="00BE5448" w:rsidRPr="00871F8C" w:rsidRDefault="00BE5448" w:rsidP="00D937A7">
      <w:pPr>
        <w:pStyle w:val="Nivel2"/>
        <w:numPr>
          <w:ilvl w:val="0"/>
          <w:numId w:val="0"/>
        </w:numPr>
        <w:spacing w:before="0" w:after="0" w:line="240" w:lineRule="auto"/>
        <w:rPr>
          <w:rFonts w:ascii="Consolas" w:hAnsi="Consolas"/>
          <w:color w:val="auto"/>
          <w:sz w:val="28"/>
          <w:szCs w:val="28"/>
        </w:rPr>
      </w:pPr>
    </w:p>
    <w:p w14:paraId="5B6CC0C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Fiscalização.</w:t>
      </w:r>
    </w:p>
    <w:p w14:paraId="762D2FB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6.6. A execução do contrato deverá ser acompanhada e fiscalizada pelo(s) fiscal(is) do contrato, ou pelos respectivos substitutos (</w:t>
      </w:r>
      <w:hyperlink r:id="rId47" w:anchor="art117" w:history="1">
        <w:r w:rsidRPr="00871F8C">
          <w:rPr>
            <w:rStyle w:val="Hyperlink"/>
            <w:rFonts w:ascii="Consolas" w:hAnsi="Consolas"/>
            <w:color w:val="auto"/>
            <w:sz w:val="28"/>
            <w:szCs w:val="28"/>
            <w:u w:val="none"/>
          </w:rPr>
          <w:t>Lei nº 14.133, de 2021, art. 117, caput</w:t>
        </w:r>
      </w:hyperlink>
      <w:r w:rsidRPr="00871F8C">
        <w:rPr>
          <w:rFonts w:ascii="Consolas" w:hAnsi="Consolas"/>
          <w:color w:val="auto"/>
          <w:sz w:val="28"/>
          <w:szCs w:val="28"/>
        </w:rPr>
        <w:t>).</w:t>
      </w:r>
    </w:p>
    <w:p w14:paraId="6D40AC91" w14:textId="77777777" w:rsidR="00B60A2E" w:rsidRPr="00871F8C" w:rsidRDefault="00B60A2E" w:rsidP="00D937A7">
      <w:pPr>
        <w:pStyle w:val="Nvel1-SemNumPreto"/>
        <w:rPr>
          <w:rFonts w:ascii="Consolas" w:hAnsi="Consolas"/>
          <w:sz w:val="28"/>
          <w:szCs w:val="28"/>
        </w:rPr>
      </w:pPr>
    </w:p>
    <w:p w14:paraId="3195997C" w14:textId="3604B280" w:rsidR="00D937A7" w:rsidRPr="00871F8C" w:rsidRDefault="00D937A7" w:rsidP="00D937A7">
      <w:pPr>
        <w:pStyle w:val="Nvel1-SemNumPreto"/>
        <w:rPr>
          <w:rFonts w:ascii="Consolas" w:hAnsi="Consolas"/>
          <w:sz w:val="28"/>
          <w:szCs w:val="28"/>
        </w:rPr>
      </w:pPr>
      <w:r w:rsidRPr="00871F8C">
        <w:rPr>
          <w:rFonts w:ascii="Consolas" w:hAnsi="Consolas"/>
          <w:sz w:val="28"/>
          <w:szCs w:val="28"/>
        </w:rPr>
        <w:t>FISCALIZAÇÃO TÉCNICA</w:t>
      </w:r>
    </w:p>
    <w:p w14:paraId="532E0589" w14:textId="77777777" w:rsidR="00D937A7" w:rsidRPr="00871F8C" w:rsidRDefault="00D937A7" w:rsidP="00D937A7">
      <w:pPr>
        <w:pStyle w:val="Nvel1-SemNumPreto"/>
        <w:rPr>
          <w:rFonts w:ascii="Consolas" w:hAnsi="Consolas"/>
          <w:sz w:val="28"/>
          <w:szCs w:val="28"/>
        </w:rPr>
      </w:pPr>
    </w:p>
    <w:p w14:paraId="27972A4B" w14:textId="79FE08B8"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lang w:eastAsia="zh-CN" w:bidi="hi-IN"/>
        </w:rPr>
        <w:t>6.7.</w:t>
      </w:r>
      <w:r w:rsidRPr="00871F8C">
        <w:rPr>
          <w:rFonts w:ascii="Consolas" w:hAnsi="Consolas"/>
          <w:b/>
          <w:bCs/>
          <w:color w:val="auto"/>
          <w:sz w:val="28"/>
          <w:szCs w:val="28"/>
          <w:lang w:eastAsia="zh-CN" w:bidi="hi-IN"/>
        </w:rPr>
        <w:t xml:space="preserve"> </w:t>
      </w:r>
      <w:r w:rsidRPr="00871F8C">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0" w:name="_Hlk157766317"/>
      <w:r w:rsidRPr="00871F8C">
        <w:rPr>
          <w:rFonts w:ascii="Consolas" w:hAnsi="Consolas"/>
          <w:color w:val="auto"/>
          <w:sz w:val="28"/>
          <w:szCs w:val="28"/>
        </w:rPr>
        <w:t xml:space="preserve">Decreto nº </w:t>
      </w:r>
      <w:r w:rsidR="004C2D5B" w:rsidRPr="00871F8C">
        <w:rPr>
          <w:rFonts w:ascii="Consolas" w:hAnsi="Consolas"/>
          <w:bCs/>
          <w:color w:val="auto"/>
          <w:sz w:val="28"/>
          <w:szCs w:val="28"/>
        </w:rPr>
        <w:t>1799</w:t>
      </w:r>
      <w:r w:rsidRPr="00871F8C">
        <w:rPr>
          <w:rFonts w:ascii="Consolas" w:hAnsi="Consolas"/>
          <w:color w:val="auto"/>
          <w:sz w:val="28"/>
          <w:szCs w:val="28"/>
        </w:rPr>
        <w:t>, de 2024</w:t>
      </w:r>
      <w:bookmarkEnd w:id="40"/>
      <w:r w:rsidRPr="00871F8C">
        <w:rPr>
          <w:rFonts w:ascii="Consolas" w:hAnsi="Consolas"/>
          <w:color w:val="auto"/>
          <w:sz w:val="28"/>
          <w:szCs w:val="28"/>
        </w:rPr>
        <w:t>, art. 20, VI);</w:t>
      </w:r>
    </w:p>
    <w:p w14:paraId="6D3E4AB2" w14:textId="1FA8FE7F" w:rsidR="00D937A7" w:rsidRPr="00871F8C"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871F8C">
        <w:rPr>
          <w:rFonts w:ascii="Consolas" w:hAnsi="Consolas"/>
          <w:color w:val="auto"/>
          <w:sz w:val="28"/>
          <w:szCs w:val="28"/>
        </w:rPr>
        <w:lastRenderedPageBreak/>
        <w:t>6.7.1. 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history="1">
        <w:r w:rsidRPr="00871F8C">
          <w:rPr>
            <w:rStyle w:val="Hyperlink"/>
            <w:rFonts w:ascii="Consolas" w:hAnsi="Consolas"/>
            <w:color w:val="auto"/>
            <w:sz w:val="28"/>
            <w:szCs w:val="28"/>
            <w:u w:val="none"/>
          </w:rPr>
          <w:t>Lei nº 14.133, de 2021, art. 117, §1º</w:t>
        </w:r>
      </w:hyperlink>
      <w:r w:rsidRPr="00871F8C">
        <w:rPr>
          <w:rFonts w:ascii="Consolas" w:hAnsi="Consolas"/>
          <w:color w:val="auto"/>
          <w:sz w:val="28"/>
          <w:szCs w:val="28"/>
        </w:rPr>
        <w:t xml:space="preserve">, e </w:t>
      </w:r>
      <w:hyperlink r:id="rId49" w:anchor="art22" w:history="1">
        <w:r w:rsidRPr="00871F8C">
          <w:rPr>
            <w:rStyle w:val="Hyperlink"/>
            <w:rFonts w:ascii="Consolas" w:hAnsi="Consolas"/>
            <w:color w:val="auto"/>
            <w:sz w:val="28"/>
            <w:szCs w:val="28"/>
            <w:u w:val="none"/>
          </w:rPr>
          <w:t xml:space="preserve"> 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 art. 20, II);</w:t>
        </w:r>
      </w:hyperlink>
    </w:p>
    <w:p w14:paraId="09C48B80" w14:textId="77777777" w:rsidR="00D937A7" w:rsidRPr="00871F8C"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5428524A" w14:textId="4FECEFD0"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50" w:anchor="art22" w:history="1">
        <w:r w:rsidRPr="00871F8C">
          <w:rPr>
            <w:rStyle w:val="Hyperlink"/>
            <w:rFonts w:ascii="Consolas" w:hAnsi="Consolas"/>
            <w:color w:val="auto"/>
            <w:sz w:val="28"/>
            <w:szCs w:val="28"/>
            <w:u w:val="none"/>
          </w:rPr>
          <w:t xml:space="preserve">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 art. 20, III</w:t>
        </w:r>
      </w:hyperlink>
      <w:r w:rsidRPr="00871F8C">
        <w:rPr>
          <w:rFonts w:ascii="Consolas" w:hAnsi="Consolas"/>
          <w:color w:val="auto"/>
          <w:sz w:val="28"/>
          <w:szCs w:val="28"/>
        </w:rPr>
        <w:t>);</w:t>
      </w:r>
    </w:p>
    <w:p w14:paraId="29E9C1D7"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7BE3099" w14:textId="0446B715"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51" w:anchor="art22" w:history="1">
        <w:r w:rsidRPr="00871F8C">
          <w:rPr>
            <w:rStyle w:val="Hyperlink"/>
            <w:rFonts w:ascii="Consolas" w:hAnsi="Consolas"/>
            <w:color w:val="auto"/>
            <w:sz w:val="28"/>
            <w:szCs w:val="28"/>
            <w:u w:val="none"/>
          </w:rPr>
          <w:t xml:space="preserve">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 art. 20, IV</w:t>
        </w:r>
      </w:hyperlink>
      <w:r w:rsidRPr="00871F8C">
        <w:rPr>
          <w:rFonts w:ascii="Consolas" w:hAnsi="Consolas"/>
          <w:color w:val="auto"/>
          <w:sz w:val="28"/>
          <w:szCs w:val="28"/>
        </w:rPr>
        <w:t>).</w:t>
      </w:r>
    </w:p>
    <w:p w14:paraId="265B08BE"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D6B2C7B" w14:textId="622552F0"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6.7.4. No caso de ocorrências que possam inviabilizar a execução do contrato nas datas aprazadas, o fiscal técnico do contrato comunicará o fato imediatamente ao gestor do contrato. (</w:t>
      </w:r>
      <w:hyperlink r:id="rId52" w:anchor="art22" w:history="1">
        <w:r w:rsidRPr="00871F8C">
          <w:rPr>
            <w:rStyle w:val="Hyperlink"/>
            <w:rFonts w:ascii="Consolas" w:hAnsi="Consolas"/>
            <w:color w:val="auto"/>
            <w:sz w:val="28"/>
            <w:szCs w:val="28"/>
            <w:u w:val="none"/>
          </w:rPr>
          <w:t xml:space="preserve">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 art. 20, V</w:t>
        </w:r>
      </w:hyperlink>
      <w:r w:rsidRPr="00871F8C">
        <w:rPr>
          <w:rFonts w:ascii="Consolas" w:hAnsi="Consolas"/>
          <w:color w:val="auto"/>
          <w:sz w:val="28"/>
          <w:szCs w:val="28"/>
        </w:rPr>
        <w:t>).</w:t>
      </w:r>
    </w:p>
    <w:p w14:paraId="63961AC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108E8264" w14:textId="0878ACC2"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53" w:anchor="art22" w:history="1">
        <w:r w:rsidRPr="00871F8C">
          <w:rPr>
            <w:rStyle w:val="Hyperlink"/>
            <w:rFonts w:ascii="Consolas" w:hAnsi="Consolas"/>
            <w:color w:val="auto"/>
            <w:sz w:val="28"/>
            <w:szCs w:val="28"/>
            <w:u w:val="none"/>
          </w:rPr>
          <w:t xml:space="preserve">(Decreto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 art. 20, VII</w:t>
        </w:r>
      </w:hyperlink>
      <w:r w:rsidRPr="00871F8C">
        <w:rPr>
          <w:rFonts w:ascii="Consolas" w:hAnsi="Consolas"/>
          <w:color w:val="auto"/>
          <w:sz w:val="28"/>
          <w:szCs w:val="28"/>
        </w:rPr>
        <w:t>).</w:t>
      </w:r>
    </w:p>
    <w:p w14:paraId="03CADFCF" w14:textId="77777777" w:rsidR="009F691F" w:rsidRDefault="009F691F" w:rsidP="00D937A7">
      <w:pPr>
        <w:pStyle w:val="Nivel3"/>
        <w:numPr>
          <w:ilvl w:val="0"/>
          <w:numId w:val="0"/>
        </w:numPr>
        <w:spacing w:before="0" w:after="0" w:line="240" w:lineRule="auto"/>
        <w:rPr>
          <w:rFonts w:ascii="Consolas" w:hAnsi="Consolas"/>
          <w:b/>
          <w:color w:val="auto"/>
          <w:sz w:val="28"/>
          <w:szCs w:val="28"/>
        </w:rPr>
      </w:pPr>
    </w:p>
    <w:p w14:paraId="430CC147" w14:textId="5F9F77FC" w:rsidR="00D937A7" w:rsidRPr="00871F8C" w:rsidRDefault="00D937A7" w:rsidP="00D937A7">
      <w:pPr>
        <w:pStyle w:val="Nivel3"/>
        <w:numPr>
          <w:ilvl w:val="0"/>
          <w:numId w:val="0"/>
        </w:numPr>
        <w:spacing w:before="0" w:after="0" w:line="240" w:lineRule="auto"/>
        <w:rPr>
          <w:rFonts w:ascii="Consolas" w:hAnsi="Consolas"/>
          <w:b/>
          <w:color w:val="auto"/>
          <w:sz w:val="28"/>
          <w:szCs w:val="28"/>
        </w:rPr>
      </w:pPr>
      <w:r w:rsidRPr="00871F8C">
        <w:rPr>
          <w:rFonts w:ascii="Consolas" w:hAnsi="Consolas"/>
          <w:b/>
          <w:color w:val="auto"/>
          <w:sz w:val="28"/>
          <w:szCs w:val="28"/>
        </w:rPr>
        <w:t>FISCALIZAÇÃO ADMINISTRATIVA</w:t>
      </w:r>
    </w:p>
    <w:p w14:paraId="5B5F9190" w14:textId="77777777" w:rsidR="00D937A7" w:rsidRPr="00871F8C" w:rsidRDefault="00D937A7" w:rsidP="00D937A7">
      <w:pPr>
        <w:pStyle w:val="Nivel3"/>
        <w:numPr>
          <w:ilvl w:val="0"/>
          <w:numId w:val="0"/>
        </w:numPr>
        <w:spacing w:before="0" w:after="0" w:line="240" w:lineRule="auto"/>
        <w:rPr>
          <w:rFonts w:ascii="Consolas" w:hAnsi="Consolas"/>
          <w:b/>
          <w:color w:val="auto"/>
          <w:sz w:val="28"/>
          <w:szCs w:val="28"/>
        </w:rPr>
      </w:pPr>
    </w:p>
    <w:p w14:paraId="7C603A2B" w14:textId="3E7C5DA2"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4" w:anchor="art23" w:history="1">
        <w:r w:rsidRPr="00871F8C">
          <w:rPr>
            <w:rStyle w:val="Hyperlink"/>
            <w:rFonts w:ascii="Consolas" w:hAnsi="Consolas"/>
            <w:color w:val="auto"/>
            <w:sz w:val="28"/>
            <w:szCs w:val="28"/>
            <w:u w:val="none"/>
          </w:rPr>
          <w:t xml:space="preserve">Art. 21, I e II, do 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w:t>
        </w:r>
      </w:hyperlink>
      <w:r w:rsidRPr="00871F8C">
        <w:rPr>
          <w:rFonts w:ascii="Consolas" w:hAnsi="Consolas"/>
          <w:color w:val="auto"/>
          <w:sz w:val="28"/>
          <w:szCs w:val="28"/>
        </w:rPr>
        <w:t>).</w:t>
      </w:r>
    </w:p>
    <w:p w14:paraId="7805F4AC" w14:textId="77777777" w:rsidR="00B60A2E" w:rsidRPr="00871F8C" w:rsidRDefault="00B60A2E" w:rsidP="00D937A7">
      <w:pPr>
        <w:pStyle w:val="Nivel3"/>
        <w:numPr>
          <w:ilvl w:val="0"/>
          <w:numId w:val="0"/>
        </w:numPr>
        <w:spacing w:before="0" w:after="0" w:line="240" w:lineRule="auto"/>
        <w:rPr>
          <w:rFonts w:ascii="Consolas" w:hAnsi="Consolas"/>
          <w:color w:val="auto"/>
          <w:sz w:val="28"/>
          <w:szCs w:val="28"/>
        </w:rPr>
      </w:pPr>
    </w:p>
    <w:p w14:paraId="4C4DE83B" w14:textId="65292F3C"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6.8.1. Caso ocorra descumprimento das obrigações contratuais, o fiscal administrativo do contrato atuará tempestivamente na </w:t>
      </w:r>
      <w:r w:rsidRPr="00871F8C">
        <w:rPr>
          <w:rFonts w:ascii="Consolas" w:hAnsi="Consolas"/>
          <w:color w:val="auto"/>
          <w:sz w:val="28"/>
          <w:szCs w:val="28"/>
        </w:rPr>
        <w:lastRenderedPageBreak/>
        <w:t>solução do problema, reportando ao gestor do contrato para que tome as providências cabíveis, quando ultrapassar a sua competência; (</w:t>
      </w:r>
      <w:hyperlink r:id="rId55" w:anchor="art23" w:history="1">
        <w:r w:rsidRPr="00871F8C">
          <w:rPr>
            <w:rStyle w:val="Hyperlink"/>
            <w:rFonts w:ascii="Consolas" w:hAnsi="Consolas"/>
            <w:color w:val="auto"/>
            <w:sz w:val="28"/>
            <w:szCs w:val="28"/>
            <w:u w:val="none"/>
          </w:rPr>
          <w:t xml:space="preserve">Decreto nº </w:t>
        </w:r>
        <w:r w:rsidR="004C2D5B" w:rsidRPr="00871F8C">
          <w:rPr>
            <w:rFonts w:ascii="Consolas" w:hAnsi="Consolas"/>
            <w:bCs/>
            <w:color w:val="auto"/>
            <w:sz w:val="28"/>
            <w:szCs w:val="28"/>
          </w:rPr>
          <w:t>1799</w:t>
        </w:r>
        <w:r w:rsidRPr="00871F8C">
          <w:rPr>
            <w:rStyle w:val="Hyperlink"/>
            <w:rFonts w:ascii="Consolas" w:hAnsi="Consolas"/>
            <w:color w:val="auto"/>
            <w:sz w:val="28"/>
            <w:szCs w:val="28"/>
            <w:u w:val="none"/>
          </w:rPr>
          <w:t>, de 2024, art. 21, IV</w:t>
        </w:r>
      </w:hyperlink>
      <w:r w:rsidRPr="00871F8C">
        <w:rPr>
          <w:rFonts w:ascii="Consolas" w:hAnsi="Consolas"/>
          <w:color w:val="auto"/>
          <w:sz w:val="28"/>
          <w:szCs w:val="28"/>
        </w:rPr>
        <w:t>).</w:t>
      </w:r>
    </w:p>
    <w:p w14:paraId="3140201E" w14:textId="77777777" w:rsidR="00BE5448" w:rsidRPr="00871F8C" w:rsidRDefault="00BE5448" w:rsidP="00D937A7">
      <w:pPr>
        <w:pStyle w:val="Nvel1-SemNumPreto"/>
        <w:rPr>
          <w:rFonts w:ascii="Consolas" w:hAnsi="Consolas"/>
          <w:sz w:val="28"/>
          <w:szCs w:val="28"/>
        </w:rPr>
      </w:pPr>
    </w:p>
    <w:p w14:paraId="2E33754E" w14:textId="1DC532F2" w:rsidR="00D937A7" w:rsidRPr="00871F8C" w:rsidRDefault="00D937A7" w:rsidP="00D937A7">
      <w:pPr>
        <w:pStyle w:val="Nvel1-SemNumPreto"/>
        <w:rPr>
          <w:rFonts w:ascii="Consolas" w:hAnsi="Consolas"/>
          <w:sz w:val="28"/>
          <w:szCs w:val="28"/>
        </w:rPr>
      </w:pPr>
      <w:r w:rsidRPr="00871F8C">
        <w:rPr>
          <w:rFonts w:ascii="Consolas" w:hAnsi="Consolas"/>
          <w:sz w:val="28"/>
          <w:szCs w:val="28"/>
        </w:rPr>
        <w:t>GESTOR DO CONTRATO</w:t>
      </w:r>
    </w:p>
    <w:p w14:paraId="0727EF61" w14:textId="77777777" w:rsidR="00D937A7" w:rsidRPr="00871F8C" w:rsidRDefault="00D937A7" w:rsidP="00D937A7">
      <w:pPr>
        <w:pStyle w:val="Nvel1-SemNumPreto"/>
        <w:rPr>
          <w:rFonts w:ascii="Consolas" w:hAnsi="Consolas"/>
          <w:sz w:val="28"/>
          <w:szCs w:val="28"/>
        </w:rPr>
      </w:pPr>
    </w:p>
    <w:p w14:paraId="22171F00" w14:textId="18F999AF"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lang w:eastAsia="zh-CN" w:bidi="hi-IN"/>
        </w:rPr>
        <w:t>6.9.</w:t>
      </w:r>
      <w:r w:rsidRPr="00871F8C">
        <w:rPr>
          <w:rFonts w:ascii="Consolas" w:hAnsi="Consolas"/>
          <w:b/>
          <w:bCs/>
          <w:color w:val="auto"/>
          <w:sz w:val="28"/>
          <w:szCs w:val="28"/>
          <w:lang w:eastAsia="zh-CN" w:bidi="hi-IN"/>
        </w:rPr>
        <w:t xml:space="preserve"> </w:t>
      </w:r>
      <w:r w:rsidRPr="00871F8C">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4C2D5B" w:rsidRPr="00871F8C">
        <w:rPr>
          <w:rFonts w:ascii="Consolas" w:hAnsi="Consolas"/>
          <w:bCs/>
          <w:color w:val="auto"/>
          <w:sz w:val="28"/>
          <w:szCs w:val="28"/>
        </w:rPr>
        <w:t>1799</w:t>
      </w:r>
      <w:r w:rsidRPr="00871F8C">
        <w:rPr>
          <w:rFonts w:ascii="Consolas" w:hAnsi="Consolas"/>
          <w:color w:val="auto"/>
          <w:sz w:val="28"/>
          <w:szCs w:val="28"/>
        </w:rPr>
        <w:t>, de 2024, art. 19, IV).</w:t>
      </w:r>
    </w:p>
    <w:p w14:paraId="6C0D16C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D2F6041" w14:textId="4743AA6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4C2D5B" w:rsidRPr="00871F8C">
        <w:rPr>
          <w:rFonts w:ascii="Consolas" w:hAnsi="Consolas"/>
          <w:bCs/>
          <w:color w:val="auto"/>
          <w:sz w:val="28"/>
          <w:szCs w:val="28"/>
        </w:rPr>
        <w:t>1799</w:t>
      </w:r>
      <w:r w:rsidRPr="00871F8C">
        <w:rPr>
          <w:rFonts w:ascii="Consolas" w:hAnsi="Consolas"/>
          <w:color w:val="auto"/>
          <w:sz w:val="28"/>
          <w:szCs w:val="28"/>
        </w:rPr>
        <w:t xml:space="preserve">, de 2024, art. 19, II). </w:t>
      </w:r>
    </w:p>
    <w:p w14:paraId="2D8C6B9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F09433E" w14:textId="0274CB00"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4C2D5B" w:rsidRPr="00871F8C">
        <w:rPr>
          <w:rFonts w:ascii="Consolas" w:hAnsi="Consolas"/>
          <w:bCs/>
          <w:color w:val="auto"/>
          <w:sz w:val="28"/>
          <w:szCs w:val="28"/>
        </w:rPr>
        <w:t>1799</w:t>
      </w:r>
      <w:r w:rsidRPr="00871F8C">
        <w:rPr>
          <w:rFonts w:ascii="Consolas" w:hAnsi="Consolas"/>
          <w:color w:val="auto"/>
          <w:sz w:val="28"/>
          <w:szCs w:val="28"/>
        </w:rPr>
        <w:t xml:space="preserve">, de 2024, art. 19, III). </w:t>
      </w:r>
    </w:p>
    <w:p w14:paraId="2165A03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2C0B0E7" w14:textId="6EDA98BE"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4C2D5B" w:rsidRPr="00871F8C">
        <w:rPr>
          <w:rFonts w:ascii="Consolas" w:hAnsi="Consolas"/>
          <w:bCs/>
          <w:color w:val="auto"/>
          <w:sz w:val="28"/>
          <w:szCs w:val="28"/>
        </w:rPr>
        <w:t>1799</w:t>
      </w:r>
      <w:r w:rsidRPr="00871F8C">
        <w:rPr>
          <w:rFonts w:ascii="Consolas" w:hAnsi="Consolas"/>
          <w:color w:val="auto"/>
          <w:sz w:val="28"/>
          <w:szCs w:val="28"/>
        </w:rPr>
        <w:t xml:space="preserve">, de 2024, art. 19, VIII). </w:t>
      </w:r>
    </w:p>
    <w:p w14:paraId="454F73F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420DA1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1DCB8B0E" w14:textId="77777777" w:rsidR="006B4B96" w:rsidRPr="00871F8C" w:rsidRDefault="006B4B96"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lastRenderedPageBreak/>
        <w:t xml:space="preserve">7. CRITÉRIOS DE MEDIÇÃO E DE PAGAMENTO: </w:t>
      </w:r>
    </w:p>
    <w:p w14:paraId="6A90333A" w14:textId="77777777" w:rsidR="00D937A7" w:rsidRPr="00871F8C" w:rsidRDefault="00D937A7" w:rsidP="00D937A7">
      <w:pPr>
        <w:jc w:val="both"/>
        <w:rPr>
          <w:rFonts w:ascii="Consolas" w:hAnsi="Consolas" w:cs="Arial"/>
          <w:sz w:val="28"/>
          <w:szCs w:val="28"/>
        </w:rPr>
      </w:pPr>
    </w:p>
    <w:p w14:paraId="390A1582"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RECEBIMENTO</w:t>
      </w:r>
    </w:p>
    <w:p w14:paraId="52E7E31C" w14:textId="77777777" w:rsidR="00D937A7" w:rsidRPr="00871F8C" w:rsidRDefault="00D937A7" w:rsidP="00D937A7">
      <w:pPr>
        <w:pStyle w:val="Nvel1-SemNumPreto"/>
        <w:rPr>
          <w:rFonts w:ascii="Consolas" w:hAnsi="Consolas"/>
          <w:sz w:val="28"/>
          <w:szCs w:val="28"/>
        </w:rPr>
      </w:pPr>
    </w:p>
    <w:p w14:paraId="25007C92" w14:textId="7F46B188" w:rsidR="00D937A7" w:rsidRPr="00871F8C" w:rsidRDefault="00D937A7" w:rsidP="009E5E72">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7.1. </w:t>
      </w:r>
      <w:r w:rsidR="00BE5448" w:rsidRPr="00871F8C">
        <w:rPr>
          <w:rFonts w:ascii="Consolas" w:hAnsi="Consolas"/>
          <w:color w:val="auto"/>
          <w:sz w:val="28"/>
          <w:szCs w:val="28"/>
        </w:rPr>
        <w:t xml:space="preserve">Os serviços serão recebidos provisoriamente, no prazo de </w:t>
      </w:r>
      <w:r w:rsidR="009E5E72" w:rsidRPr="00871F8C">
        <w:rPr>
          <w:rFonts w:ascii="Consolas" w:hAnsi="Consolas"/>
          <w:color w:val="auto"/>
          <w:sz w:val="28"/>
          <w:szCs w:val="28"/>
        </w:rPr>
        <w:t xml:space="preserve">05 </w:t>
      </w:r>
      <w:r w:rsidR="00BE5448" w:rsidRPr="00871F8C">
        <w:rPr>
          <w:rFonts w:ascii="Consolas" w:hAnsi="Consolas"/>
          <w:color w:val="auto"/>
          <w:sz w:val="28"/>
          <w:szCs w:val="28"/>
        </w:rPr>
        <w:t>(</w:t>
      </w:r>
      <w:r w:rsidR="009E5E72" w:rsidRPr="00871F8C">
        <w:rPr>
          <w:rFonts w:ascii="Consolas" w:hAnsi="Consolas"/>
          <w:color w:val="auto"/>
          <w:sz w:val="28"/>
          <w:szCs w:val="28"/>
        </w:rPr>
        <w:t>cinco</w:t>
      </w:r>
      <w:r w:rsidR="00BE5448" w:rsidRPr="00871F8C">
        <w:rPr>
          <w:rFonts w:ascii="Consolas" w:hAnsi="Consolas"/>
          <w:color w:val="auto"/>
          <w:sz w:val="28"/>
          <w:szCs w:val="28"/>
        </w:rPr>
        <w:t>) dias, pelos fiscais técnico e administrativo, mediante termos detalhados, quando verificado o cumprimento das exigências de caráter técnico e administrativo. (</w:t>
      </w:r>
      <w:hyperlink r:id="rId56" w:anchor="art140" w:history="1">
        <w:r w:rsidR="00BE5448" w:rsidRPr="00871F8C">
          <w:rPr>
            <w:rFonts w:ascii="Consolas" w:hAnsi="Consolas"/>
            <w:color w:val="auto"/>
            <w:sz w:val="28"/>
            <w:szCs w:val="28"/>
          </w:rPr>
          <w:t>Art. 140, I, a, da Lei nº 14.133</w:t>
        </w:r>
      </w:hyperlink>
      <w:ins w:id="41" w:author="Autor">
        <w:r w:rsidR="00BE5448" w:rsidRPr="00871F8C">
          <w:rPr>
            <w:rFonts w:ascii="Consolas" w:hAnsi="Consolas"/>
            <w:color w:val="auto"/>
            <w:sz w:val="28"/>
            <w:szCs w:val="28"/>
          </w:rPr>
          <w:t>, de 2021</w:t>
        </w:r>
      </w:ins>
      <w:r w:rsidRPr="00871F8C">
        <w:rPr>
          <w:rFonts w:ascii="Consolas" w:hAnsi="Consolas"/>
          <w:color w:val="auto"/>
          <w:sz w:val="28"/>
          <w:szCs w:val="28"/>
        </w:rPr>
        <w:t>.</w:t>
      </w:r>
    </w:p>
    <w:p w14:paraId="7B2AC52F"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7560608B" w14:textId="77777777" w:rsidR="009E5E72" w:rsidRPr="00871F8C"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67D1B2AC" w14:textId="77777777" w:rsidR="009E5E72" w:rsidRPr="00871F8C"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5B8A834A" w14:textId="77777777" w:rsidR="009E5E72" w:rsidRPr="00871F8C"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622BBC45" w14:textId="77777777" w:rsidR="009E5E72" w:rsidRPr="00871F8C" w:rsidRDefault="009E5E72" w:rsidP="009E5E72">
      <w:pPr>
        <w:pStyle w:val="PargrafodaLista"/>
        <w:numPr>
          <w:ilvl w:val="0"/>
          <w:numId w:val="12"/>
        </w:numPr>
        <w:spacing w:after="0" w:line="240" w:lineRule="auto"/>
        <w:ind w:left="0"/>
        <w:contextualSpacing w:val="0"/>
        <w:jc w:val="both"/>
        <w:rPr>
          <w:rFonts w:ascii="Consolas" w:eastAsiaTheme="minorHAnsi" w:hAnsi="Consolas" w:cs="Arial"/>
          <w:vanish/>
          <w:sz w:val="28"/>
          <w:szCs w:val="28"/>
        </w:rPr>
      </w:pPr>
    </w:p>
    <w:p w14:paraId="3D989837" w14:textId="77777777" w:rsidR="009E5E72" w:rsidRPr="00871F8C" w:rsidRDefault="009E5E72" w:rsidP="009E5E72">
      <w:pPr>
        <w:pStyle w:val="PargrafodaLista"/>
        <w:numPr>
          <w:ilvl w:val="1"/>
          <w:numId w:val="1"/>
        </w:numPr>
        <w:spacing w:after="0" w:line="240" w:lineRule="auto"/>
        <w:ind w:left="0"/>
        <w:contextualSpacing w:val="0"/>
        <w:jc w:val="both"/>
        <w:rPr>
          <w:rFonts w:ascii="Consolas" w:eastAsiaTheme="minorHAnsi" w:hAnsi="Consolas" w:cs="Arial"/>
          <w:vanish/>
          <w:sz w:val="28"/>
          <w:szCs w:val="28"/>
        </w:rPr>
      </w:pPr>
    </w:p>
    <w:p w14:paraId="3DC0A348" w14:textId="6BC9F3BD" w:rsidR="009E5E72" w:rsidRPr="00871F8C" w:rsidRDefault="009E5E72" w:rsidP="009E5E72">
      <w:pPr>
        <w:pStyle w:val="Nivel2"/>
        <w:spacing w:before="0" w:after="0" w:line="240" w:lineRule="auto"/>
        <w:ind w:left="0" w:firstLine="0"/>
        <w:rPr>
          <w:rFonts w:ascii="Consolas" w:hAnsi="Consolas"/>
          <w:color w:val="auto"/>
          <w:sz w:val="28"/>
          <w:szCs w:val="28"/>
        </w:rPr>
      </w:pPr>
      <w:r w:rsidRPr="00871F8C">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2FD30CD9"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464A5D8B" w14:textId="0D2E1D0E" w:rsidR="009E5E72" w:rsidRPr="00871F8C"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w:t>
      </w:r>
    </w:p>
    <w:p w14:paraId="2762DE44"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7052A9A7" w14:textId="77777777" w:rsidR="009E5E72" w:rsidRPr="00871F8C"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Será considerado como ocorrido o recebimento provisório com a entrega do termo detalhado ou, em havendo mais de um a ser feito, com a entrega do último;</w:t>
      </w:r>
    </w:p>
    <w:p w14:paraId="66A002EA" w14:textId="77777777" w:rsidR="009E5E72" w:rsidRPr="00871F8C" w:rsidRDefault="009E5E72" w:rsidP="009E5E72">
      <w:pPr>
        <w:pStyle w:val="Nivel3"/>
        <w:numPr>
          <w:ilvl w:val="0"/>
          <w:numId w:val="0"/>
        </w:numPr>
        <w:spacing w:before="0" w:after="0" w:line="240" w:lineRule="auto"/>
        <w:rPr>
          <w:rFonts w:ascii="Consolas" w:hAnsi="Consolas"/>
          <w:color w:val="auto"/>
          <w:sz w:val="28"/>
          <w:szCs w:val="28"/>
        </w:rPr>
      </w:pPr>
    </w:p>
    <w:p w14:paraId="2E436E92" w14:textId="77777777" w:rsidR="009E5E72" w:rsidRPr="00871F8C"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6BF201E" w14:textId="77777777" w:rsidR="009E5E72" w:rsidRPr="00871F8C" w:rsidRDefault="009E5E72" w:rsidP="009E5E72">
      <w:pPr>
        <w:pStyle w:val="Nivel3"/>
        <w:numPr>
          <w:ilvl w:val="0"/>
          <w:numId w:val="0"/>
        </w:numPr>
        <w:spacing w:before="0" w:after="0" w:line="240" w:lineRule="auto"/>
        <w:rPr>
          <w:rFonts w:ascii="Consolas" w:hAnsi="Consolas"/>
          <w:color w:val="auto"/>
          <w:sz w:val="28"/>
          <w:szCs w:val="28"/>
        </w:rPr>
      </w:pPr>
    </w:p>
    <w:p w14:paraId="6BF5971A" w14:textId="77777777" w:rsidR="009E5E72" w:rsidRPr="00871F8C"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A fiscalização não efetuará o ateste da última e/ou única medição de serviços até que sejam sanadas todas as eventuais pendências que possam vir a ser apontadas no Recebimento Provisório. (</w:t>
      </w:r>
      <w:hyperlink r:id="rId57" w:anchor="art119">
        <w:r w:rsidRPr="00871F8C">
          <w:rPr>
            <w:rStyle w:val="Hyperlink"/>
            <w:rFonts w:ascii="Consolas" w:hAnsi="Consolas"/>
            <w:color w:val="auto"/>
            <w:sz w:val="28"/>
            <w:szCs w:val="28"/>
            <w:u w:val="none"/>
          </w:rPr>
          <w:t>Art. 119 c/c art. 140 da Lei nº 14133, de 2021</w:t>
        </w:r>
      </w:hyperlink>
      <w:r w:rsidRPr="00871F8C">
        <w:rPr>
          <w:rFonts w:ascii="Consolas" w:hAnsi="Consolas"/>
          <w:color w:val="auto"/>
          <w:sz w:val="28"/>
          <w:szCs w:val="28"/>
        </w:rPr>
        <w:t>)</w:t>
      </w:r>
    </w:p>
    <w:p w14:paraId="0A47ACE0" w14:textId="77777777" w:rsidR="009E5E72" w:rsidRPr="00871F8C" w:rsidRDefault="009E5E72" w:rsidP="009E5E72">
      <w:pPr>
        <w:pStyle w:val="Nivel3"/>
        <w:numPr>
          <w:ilvl w:val="0"/>
          <w:numId w:val="0"/>
        </w:numPr>
        <w:spacing w:before="0" w:after="0" w:line="240" w:lineRule="auto"/>
        <w:rPr>
          <w:rFonts w:ascii="Consolas" w:hAnsi="Consolas"/>
          <w:color w:val="auto"/>
          <w:sz w:val="28"/>
          <w:szCs w:val="28"/>
        </w:rPr>
      </w:pPr>
    </w:p>
    <w:p w14:paraId="47B2A5E6" w14:textId="77777777" w:rsidR="009E5E72" w:rsidRPr="00871F8C"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O recebimento provisório também ficará sujeito, quando cabível, à conclusão de todos os testes de campo e à entrega dos Manuais e Instruções exigíveis.</w:t>
      </w:r>
    </w:p>
    <w:p w14:paraId="2B93404C" w14:textId="3A0267F7" w:rsidR="009E5E72" w:rsidRPr="00871F8C"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lastRenderedPageBreak/>
        <w:t>Os serviços poderão ser rejeitados, no todo ou em parte, quando em desacordo com as especificações constantes neste Termo de Referência e na proposta, sem prejuízo da aplicação das penalidades.</w:t>
      </w:r>
    </w:p>
    <w:p w14:paraId="4AA5D7DB" w14:textId="77777777" w:rsidR="009E5E72" w:rsidRPr="00871F8C" w:rsidRDefault="009E5E72" w:rsidP="009E5E72">
      <w:pPr>
        <w:pStyle w:val="Nivel3"/>
        <w:numPr>
          <w:ilvl w:val="0"/>
          <w:numId w:val="0"/>
        </w:numPr>
        <w:spacing w:before="0" w:after="0" w:line="240" w:lineRule="auto"/>
        <w:rPr>
          <w:rFonts w:ascii="Consolas" w:hAnsi="Consolas"/>
          <w:color w:val="auto"/>
          <w:sz w:val="28"/>
          <w:szCs w:val="28"/>
        </w:rPr>
      </w:pPr>
    </w:p>
    <w:p w14:paraId="4B1671FC" w14:textId="77777777" w:rsidR="009E5E72" w:rsidRPr="00871F8C"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63A7BC4"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371FAA3D" w14:textId="0A661D38" w:rsidR="009E5E72" w:rsidRPr="00871F8C"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73AE9E80"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30CC97D3" w14:textId="77777777" w:rsidR="009E5E72" w:rsidRPr="004D10FB"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871F8C">
        <w:rPr>
          <w:rFonts w:ascii="Consolas" w:hAnsi="Consolas"/>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3A2E1CB" w14:textId="77777777" w:rsidR="004D10FB" w:rsidRPr="00871F8C" w:rsidRDefault="004D10FB" w:rsidP="004D10FB">
      <w:pPr>
        <w:pStyle w:val="Nivel3"/>
        <w:numPr>
          <w:ilvl w:val="0"/>
          <w:numId w:val="0"/>
        </w:numPr>
        <w:spacing w:before="0" w:after="0" w:line="240" w:lineRule="auto"/>
        <w:rPr>
          <w:rFonts w:ascii="Consolas" w:hAnsi="Consolas"/>
          <w:bCs/>
          <w:color w:val="auto"/>
          <w:sz w:val="28"/>
          <w:szCs w:val="28"/>
        </w:rPr>
      </w:pPr>
    </w:p>
    <w:p w14:paraId="33E94721" w14:textId="77777777" w:rsidR="009E5E72" w:rsidRPr="00871F8C" w:rsidRDefault="009E5E72" w:rsidP="009E5E72">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Emitir </w:t>
      </w:r>
      <w:r w:rsidRPr="00871F8C">
        <w:rPr>
          <w:rFonts w:ascii="Consolas" w:hAnsi="Consolas"/>
          <w:color w:val="auto"/>
          <w:sz w:val="28"/>
          <w:szCs w:val="28"/>
          <w:rPrChange w:id="42" w:author="Autor">
            <w:rPr>
              <w:highlight w:val="yellow"/>
            </w:rPr>
          </w:rPrChange>
        </w:rPr>
        <w:t xml:space="preserve">Termo </w:t>
      </w:r>
      <w:r w:rsidRPr="00871F8C">
        <w:rPr>
          <w:rFonts w:ascii="Consolas" w:hAnsi="Consolas"/>
          <w:color w:val="auto"/>
          <w:sz w:val="28"/>
          <w:szCs w:val="28"/>
        </w:rPr>
        <w:t>Detalhado para efeito de recebimento definitivo dos serviços prestados, com base nos relatórios e documentações apresentadas; e</w:t>
      </w:r>
    </w:p>
    <w:p w14:paraId="151A23AB" w14:textId="77777777" w:rsidR="009E5E72" w:rsidRPr="00871F8C" w:rsidRDefault="009E5E72" w:rsidP="009E5E72">
      <w:pPr>
        <w:pStyle w:val="Nivel3"/>
        <w:numPr>
          <w:ilvl w:val="0"/>
          <w:numId w:val="0"/>
        </w:numPr>
        <w:spacing w:before="0" w:after="0" w:line="240" w:lineRule="auto"/>
        <w:rPr>
          <w:rFonts w:ascii="Consolas" w:hAnsi="Consolas"/>
          <w:color w:val="auto"/>
          <w:sz w:val="28"/>
          <w:szCs w:val="28"/>
        </w:rPr>
      </w:pPr>
    </w:p>
    <w:p w14:paraId="175A8FC9" w14:textId="77777777" w:rsidR="009E5E72" w:rsidRPr="00871F8C"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871F8C">
        <w:rPr>
          <w:rFonts w:ascii="Consolas" w:hAnsi="Consolas"/>
          <w:color w:val="auto"/>
          <w:sz w:val="28"/>
          <w:szCs w:val="28"/>
        </w:rPr>
        <w:t>Comunicar a empresa para que emita a Nota Fiscal ou Fatura, com o valor exato dimensionado pela fiscalização.</w:t>
      </w:r>
    </w:p>
    <w:p w14:paraId="23B59622" w14:textId="77777777" w:rsidR="009E5E72" w:rsidRPr="00871F8C" w:rsidRDefault="009E5E72" w:rsidP="009E5E72">
      <w:pPr>
        <w:pStyle w:val="Nivel3"/>
        <w:numPr>
          <w:ilvl w:val="0"/>
          <w:numId w:val="0"/>
        </w:numPr>
        <w:spacing w:before="0" w:after="0" w:line="240" w:lineRule="auto"/>
        <w:rPr>
          <w:rFonts w:ascii="Consolas" w:hAnsi="Consolas"/>
          <w:bCs/>
          <w:color w:val="auto"/>
          <w:sz w:val="28"/>
          <w:szCs w:val="28"/>
        </w:rPr>
      </w:pPr>
    </w:p>
    <w:p w14:paraId="084AE0D9" w14:textId="77777777" w:rsidR="009E5E72" w:rsidRPr="00871F8C" w:rsidRDefault="009E5E72" w:rsidP="009E5E72">
      <w:pPr>
        <w:pStyle w:val="Nivel3"/>
        <w:numPr>
          <w:ilvl w:val="2"/>
          <w:numId w:val="12"/>
        </w:numPr>
        <w:spacing w:before="0" w:after="0" w:line="240" w:lineRule="auto"/>
        <w:ind w:left="0" w:firstLine="0"/>
        <w:rPr>
          <w:rFonts w:ascii="Consolas" w:hAnsi="Consolas"/>
          <w:bCs/>
          <w:color w:val="auto"/>
          <w:sz w:val="28"/>
          <w:szCs w:val="28"/>
        </w:rPr>
      </w:pPr>
      <w:r w:rsidRPr="00871F8C">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0CCFDE58" w14:textId="77777777" w:rsidR="009E5E72" w:rsidRPr="00871F8C" w:rsidRDefault="009E5E72" w:rsidP="009E5E72">
      <w:pPr>
        <w:pStyle w:val="Nivel3"/>
        <w:numPr>
          <w:ilvl w:val="0"/>
          <w:numId w:val="0"/>
        </w:numPr>
        <w:spacing w:before="0" w:after="0" w:line="240" w:lineRule="auto"/>
        <w:rPr>
          <w:rFonts w:ascii="Consolas" w:hAnsi="Consolas"/>
          <w:bCs/>
          <w:color w:val="auto"/>
          <w:sz w:val="28"/>
          <w:szCs w:val="28"/>
        </w:rPr>
      </w:pPr>
    </w:p>
    <w:p w14:paraId="3BA09B9B" w14:textId="77777777" w:rsidR="009E5E72" w:rsidRPr="00871F8C"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No caso de controvérsia sobre a execução do objeto, quanto à dimensão, qualidade e quantidade, deverá ser observado o teor do </w:t>
      </w:r>
      <w:hyperlink r:id="rId58" w:anchor="art143">
        <w:r w:rsidRPr="00871F8C">
          <w:rPr>
            <w:rStyle w:val="Hyperlink"/>
            <w:rFonts w:ascii="Consolas" w:hAnsi="Consolas"/>
            <w:color w:val="auto"/>
            <w:sz w:val="28"/>
            <w:szCs w:val="28"/>
            <w:u w:val="none"/>
          </w:rPr>
          <w:t>art. 143 da Lei nº 14.133, de 2021</w:t>
        </w:r>
      </w:hyperlink>
      <w:r w:rsidRPr="00871F8C">
        <w:rPr>
          <w:rFonts w:ascii="Consolas" w:hAnsi="Consolas"/>
          <w:color w:val="auto"/>
          <w:sz w:val="28"/>
          <w:szCs w:val="28"/>
        </w:rPr>
        <w:t xml:space="preserve">, comunicando-se à empresa </w:t>
      </w:r>
      <w:r w:rsidRPr="00871F8C">
        <w:rPr>
          <w:rFonts w:ascii="Consolas" w:hAnsi="Consolas"/>
          <w:color w:val="auto"/>
          <w:sz w:val="28"/>
          <w:szCs w:val="28"/>
        </w:rPr>
        <w:lastRenderedPageBreak/>
        <w:t>para emissão de Nota Fiscal no que pertine à parcela incontroversa da execução do objeto, para efeito de liquidação e pagamento.</w:t>
      </w:r>
    </w:p>
    <w:p w14:paraId="6A9D5A57"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1B7E5AAF" w14:textId="5798CA02" w:rsidR="009E5E72" w:rsidRPr="00871F8C" w:rsidRDefault="009E5E72" w:rsidP="009E5E72">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2F189828"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2ECA8262" w14:textId="7F003B1D" w:rsidR="00D937A7" w:rsidRPr="00871F8C" w:rsidRDefault="009E5E72" w:rsidP="009E5E72">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7.8. O recebimento provisório ou definitivo não excluirá a responsabilidade civil pela solidez e pela segurança do serviço nem a responsabilidade ético-profissional pela perfeita execução do contrato.</w:t>
      </w:r>
    </w:p>
    <w:p w14:paraId="2FB94F6B" w14:textId="77777777" w:rsidR="009E5E72" w:rsidRPr="00871F8C" w:rsidRDefault="009E5E72" w:rsidP="009E5E72">
      <w:pPr>
        <w:pStyle w:val="Nivel2"/>
        <w:numPr>
          <w:ilvl w:val="0"/>
          <w:numId w:val="0"/>
        </w:numPr>
        <w:spacing w:before="0" w:after="0" w:line="240" w:lineRule="auto"/>
        <w:rPr>
          <w:rFonts w:ascii="Consolas" w:hAnsi="Consolas"/>
          <w:color w:val="auto"/>
          <w:sz w:val="28"/>
          <w:szCs w:val="28"/>
        </w:rPr>
      </w:pPr>
    </w:p>
    <w:p w14:paraId="29F8ADDD"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LIQUIDAÇÃO</w:t>
      </w:r>
    </w:p>
    <w:p w14:paraId="4432BCF8" w14:textId="77777777" w:rsidR="00D937A7" w:rsidRPr="00871F8C" w:rsidRDefault="00D937A7" w:rsidP="00D937A7">
      <w:pPr>
        <w:pStyle w:val="Nvel1-SemNumPreto"/>
        <w:rPr>
          <w:rFonts w:ascii="Consolas" w:hAnsi="Consolas"/>
          <w:sz w:val="28"/>
          <w:szCs w:val="28"/>
        </w:rPr>
      </w:pPr>
    </w:p>
    <w:p w14:paraId="69884D15" w14:textId="5F05039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9</w:t>
      </w:r>
      <w:r w:rsidRPr="00871F8C">
        <w:rPr>
          <w:rFonts w:ascii="Consolas" w:hAnsi="Consolas"/>
          <w:color w:val="auto"/>
          <w:sz w:val="28"/>
          <w:szCs w:val="28"/>
        </w:rPr>
        <w:t>. Recebida a Nota Fiscal ou documento de cobrança equivalente, correrá o prazo de dez dias úteis para fins de liquidação, na forma desta seção, prorrogáveis por igual período, nos termos do art. 7º, §</w:t>
      </w:r>
      <w:r w:rsidR="00A2241E">
        <w:rPr>
          <w:rFonts w:ascii="Consolas" w:hAnsi="Consolas"/>
          <w:color w:val="auto"/>
          <w:sz w:val="28"/>
          <w:szCs w:val="28"/>
        </w:rPr>
        <w:t xml:space="preserve"> </w:t>
      </w:r>
      <w:r w:rsidRPr="00871F8C">
        <w:rPr>
          <w:rFonts w:ascii="Consolas" w:hAnsi="Consolas"/>
          <w:color w:val="auto"/>
          <w:sz w:val="28"/>
          <w:szCs w:val="28"/>
        </w:rPr>
        <w:t>3</w:t>
      </w:r>
      <w:r w:rsidRPr="00871F8C">
        <w:rPr>
          <w:rStyle w:val="Hyperlink"/>
          <w:rFonts w:ascii="Consolas" w:hAnsi="Consolas"/>
          <w:color w:val="auto"/>
          <w:sz w:val="28"/>
          <w:szCs w:val="28"/>
          <w:u w:val="none"/>
        </w:rPr>
        <w:t>º da Instrução Normativa SEGES/ME nº 77/2022</w:t>
      </w:r>
      <w:r w:rsidRPr="00871F8C">
        <w:rPr>
          <w:rFonts w:ascii="Consolas" w:hAnsi="Consolas"/>
          <w:color w:val="auto"/>
          <w:sz w:val="28"/>
          <w:szCs w:val="28"/>
        </w:rPr>
        <w:t>.</w:t>
      </w:r>
    </w:p>
    <w:p w14:paraId="2D021A6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4BC0AAE" w14:textId="1328BA88" w:rsidR="00D937A7" w:rsidRPr="00871F8C" w:rsidRDefault="00D937A7" w:rsidP="00D937A7">
      <w:pPr>
        <w:pStyle w:val="Nivel3"/>
        <w:numPr>
          <w:ilvl w:val="0"/>
          <w:numId w:val="0"/>
        </w:numPr>
        <w:spacing w:before="0" w:after="0" w:line="240" w:lineRule="auto"/>
        <w:rPr>
          <w:rFonts w:ascii="Consolas" w:hAnsi="Consolas"/>
          <w:color w:val="auto"/>
          <w:sz w:val="28"/>
          <w:szCs w:val="28"/>
          <w:lang w:eastAsia="pt-BR"/>
        </w:rPr>
      </w:pPr>
      <w:r w:rsidRPr="00871F8C">
        <w:rPr>
          <w:rFonts w:ascii="Consolas" w:hAnsi="Consolas"/>
          <w:color w:val="auto"/>
          <w:sz w:val="28"/>
          <w:szCs w:val="28"/>
        </w:rPr>
        <w:t>7.</w:t>
      </w:r>
      <w:r w:rsidR="009E5E72" w:rsidRPr="00871F8C">
        <w:rPr>
          <w:rFonts w:ascii="Consolas" w:hAnsi="Consolas"/>
          <w:color w:val="auto"/>
          <w:sz w:val="28"/>
          <w:szCs w:val="28"/>
        </w:rPr>
        <w:t>9</w:t>
      </w:r>
      <w:r w:rsidRPr="00871F8C">
        <w:rPr>
          <w:rFonts w:ascii="Consolas" w:hAnsi="Consolas"/>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59" w:anchor="art75" w:history="1">
        <w:r w:rsidRPr="00871F8C">
          <w:rPr>
            <w:rStyle w:val="Hyperlink"/>
            <w:rFonts w:ascii="Consolas" w:hAnsi="Consolas"/>
            <w:color w:val="auto"/>
            <w:sz w:val="28"/>
            <w:szCs w:val="28"/>
            <w:u w:val="none"/>
          </w:rPr>
          <w:t>inciso II do art. 75 da Lei nº 14.133, de 2021</w:t>
        </w:r>
      </w:hyperlink>
      <w:r w:rsidRPr="00871F8C">
        <w:rPr>
          <w:rFonts w:ascii="Consolas" w:hAnsi="Consolas"/>
          <w:color w:val="auto"/>
          <w:sz w:val="28"/>
          <w:szCs w:val="28"/>
        </w:rPr>
        <w:t>.</w:t>
      </w:r>
    </w:p>
    <w:p w14:paraId="7CF29B8F"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246C1CD" w14:textId="26287794"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10</w:t>
      </w:r>
      <w:r w:rsidRPr="00871F8C">
        <w:rPr>
          <w:rFonts w:ascii="Consolas" w:hAnsi="Consolas"/>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6F858AE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12E6096" w14:textId="451EC8D9"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10</w:t>
      </w:r>
      <w:r w:rsidRPr="00871F8C">
        <w:rPr>
          <w:rFonts w:ascii="Consolas" w:hAnsi="Consolas"/>
          <w:color w:val="auto"/>
          <w:sz w:val="28"/>
          <w:szCs w:val="28"/>
        </w:rPr>
        <w:t>.1. O prazo de validade;</w:t>
      </w:r>
    </w:p>
    <w:p w14:paraId="1B3C52E8"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74453DDC" w14:textId="5E236EB5"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10</w:t>
      </w:r>
      <w:r w:rsidRPr="00871F8C">
        <w:rPr>
          <w:rFonts w:ascii="Consolas" w:hAnsi="Consolas"/>
          <w:color w:val="auto"/>
          <w:sz w:val="28"/>
          <w:szCs w:val="28"/>
        </w:rPr>
        <w:t xml:space="preserve">.2. A data da emissão; </w:t>
      </w:r>
    </w:p>
    <w:p w14:paraId="1F6307E0"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3531E608" w14:textId="3D6E6A29"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10</w:t>
      </w:r>
      <w:r w:rsidRPr="00871F8C">
        <w:rPr>
          <w:rFonts w:ascii="Consolas" w:hAnsi="Consolas"/>
          <w:color w:val="auto"/>
          <w:sz w:val="28"/>
          <w:szCs w:val="28"/>
        </w:rPr>
        <w:t xml:space="preserve">.3. Os dados do contrato e do órgão contratante; </w:t>
      </w:r>
    </w:p>
    <w:p w14:paraId="56528996"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377520AD" w14:textId="59202A20" w:rsidR="00D937A7"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10</w:t>
      </w:r>
      <w:r w:rsidRPr="00871F8C">
        <w:rPr>
          <w:rFonts w:ascii="Consolas" w:hAnsi="Consolas"/>
          <w:color w:val="auto"/>
          <w:sz w:val="28"/>
          <w:szCs w:val="28"/>
        </w:rPr>
        <w:t xml:space="preserve">.4. O período respectivo de execução do contrato; </w:t>
      </w:r>
    </w:p>
    <w:p w14:paraId="1AD8BAE6" w14:textId="7DD7BB7A"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7.</w:t>
      </w:r>
      <w:r w:rsidR="009E5E72" w:rsidRPr="00871F8C">
        <w:rPr>
          <w:rFonts w:ascii="Consolas" w:hAnsi="Consolas"/>
          <w:color w:val="auto"/>
          <w:sz w:val="28"/>
          <w:szCs w:val="28"/>
        </w:rPr>
        <w:t>10</w:t>
      </w:r>
      <w:r w:rsidRPr="00871F8C">
        <w:rPr>
          <w:rFonts w:ascii="Consolas" w:hAnsi="Consolas"/>
          <w:color w:val="auto"/>
          <w:sz w:val="28"/>
          <w:szCs w:val="28"/>
        </w:rPr>
        <w:t xml:space="preserve">.5. O valor a pagar; e </w:t>
      </w:r>
    </w:p>
    <w:p w14:paraId="5CC4E536" w14:textId="77777777" w:rsidR="006B4B96" w:rsidRPr="00871F8C" w:rsidRDefault="006B4B96" w:rsidP="00D937A7">
      <w:pPr>
        <w:pStyle w:val="Nivel3"/>
        <w:numPr>
          <w:ilvl w:val="0"/>
          <w:numId w:val="0"/>
        </w:numPr>
        <w:spacing w:before="0" w:after="0" w:line="240" w:lineRule="auto"/>
        <w:rPr>
          <w:rFonts w:ascii="Consolas" w:hAnsi="Consolas"/>
          <w:color w:val="auto"/>
          <w:sz w:val="28"/>
          <w:szCs w:val="28"/>
        </w:rPr>
      </w:pPr>
    </w:p>
    <w:p w14:paraId="5AD1A241" w14:textId="2C28898E"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w:t>
      </w:r>
      <w:r w:rsidR="009E5E72" w:rsidRPr="00871F8C">
        <w:rPr>
          <w:rFonts w:ascii="Consolas" w:hAnsi="Consolas"/>
          <w:color w:val="auto"/>
          <w:sz w:val="28"/>
          <w:szCs w:val="28"/>
        </w:rPr>
        <w:t>10</w:t>
      </w:r>
      <w:r w:rsidRPr="00871F8C">
        <w:rPr>
          <w:rFonts w:ascii="Consolas" w:hAnsi="Consolas"/>
          <w:color w:val="auto"/>
          <w:sz w:val="28"/>
          <w:szCs w:val="28"/>
        </w:rPr>
        <w:t>.6. Eventual destaque do valor de retenções tributárias cabíveis.</w:t>
      </w:r>
    </w:p>
    <w:p w14:paraId="5750760B" w14:textId="77777777" w:rsidR="009E5E72" w:rsidRPr="00871F8C" w:rsidRDefault="009E5E72" w:rsidP="00D937A7">
      <w:pPr>
        <w:pStyle w:val="Nivel3"/>
        <w:numPr>
          <w:ilvl w:val="0"/>
          <w:numId w:val="0"/>
        </w:numPr>
        <w:spacing w:before="0" w:after="0" w:line="240" w:lineRule="auto"/>
        <w:rPr>
          <w:rFonts w:ascii="Consolas" w:hAnsi="Consolas"/>
          <w:color w:val="auto"/>
          <w:sz w:val="28"/>
          <w:szCs w:val="28"/>
        </w:rPr>
      </w:pPr>
    </w:p>
    <w:p w14:paraId="3DF220AF" w14:textId="19390284"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1</w:t>
      </w:r>
      <w:r w:rsidRPr="00871F8C">
        <w:rPr>
          <w:rFonts w:ascii="Consolas" w:hAnsi="Consolas"/>
          <w:color w:val="auto"/>
          <w:sz w:val="28"/>
          <w:szCs w:val="28"/>
        </w:rPr>
        <w:t xml:space="preserve">. </w:t>
      </w:r>
      <w:r w:rsidRPr="00871F8C">
        <w:rPr>
          <w:rFonts w:ascii="Consolas" w:eastAsia="Calibri" w:hAnsi="Consolas"/>
          <w:color w:val="auto"/>
          <w:sz w:val="28"/>
          <w:szCs w:val="28"/>
        </w:rPr>
        <w:t xml:space="preserve">Havendo erro na apresentação da nota fiscal ou instrumento de cobrança equivalente, ou circunstância que impeça a </w:t>
      </w:r>
      <w:r w:rsidRPr="00871F8C">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CDCAED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92C6312" w14:textId="2B76C27A"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2</w:t>
      </w:r>
      <w:r w:rsidRPr="00871F8C">
        <w:rPr>
          <w:rFonts w:ascii="Consolas" w:hAnsi="Consolas"/>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0" w:anchor="art68" w:history="1">
        <w:r w:rsidRPr="00871F8C">
          <w:rPr>
            <w:rStyle w:val="Hyperlink"/>
            <w:rFonts w:ascii="Consolas" w:hAnsi="Consolas"/>
            <w:color w:val="auto"/>
            <w:sz w:val="28"/>
            <w:szCs w:val="28"/>
            <w:u w:val="none"/>
          </w:rPr>
          <w:t xml:space="preserve">art. 68 da Lei nº 14.133, de 2021.  </w:t>
        </w:r>
      </w:hyperlink>
      <w:r w:rsidRPr="00871F8C">
        <w:rPr>
          <w:rFonts w:ascii="Consolas" w:hAnsi="Consolas"/>
          <w:color w:val="auto"/>
          <w:sz w:val="28"/>
          <w:szCs w:val="28"/>
        </w:rPr>
        <w:t xml:space="preserve"> </w:t>
      </w:r>
    </w:p>
    <w:p w14:paraId="46362116" w14:textId="77777777" w:rsidR="00D22389" w:rsidRPr="00871F8C" w:rsidRDefault="00D22389" w:rsidP="00D937A7">
      <w:pPr>
        <w:pStyle w:val="Nivel2"/>
        <w:numPr>
          <w:ilvl w:val="0"/>
          <w:numId w:val="0"/>
        </w:numPr>
        <w:spacing w:before="0" w:after="0" w:line="240" w:lineRule="auto"/>
        <w:rPr>
          <w:rFonts w:ascii="Consolas" w:hAnsi="Consolas"/>
          <w:color w:val="auto"/>
          <w:sz w:val="28"/>
          <w:szCs w:val="28"/>
        </w:rPr>
      </w:pPr>
    </w:p>
    <w:p w14:paraId="06E171C6" w14:textId="1F45A9D0" w:rsidR="00D937A7" w:rsidRPr="00871F8C" w:rsidRDefault="00D937A7" w:rsidP="00D937A7">
      <w:pPr>
        <w:pStyle w:val="Nivel2"/>
        <w:numPr>
          <w:ilvl w:val="0"/>
          <w:numId w:val="0"/>
        </w:numPr>
        <w:spacing w:before="0" w:after="0" w:line="240" w:lineRule="auto"/>
        <w:rPr>
          <w:rFonts w:ascii="Consolas" w:hAnsi="Consolas"/>
          <w:color w:val="auto"/>
          <w:sz w:val="28"/>
          <w:szCs w:val="28"/>
          <w:lang w:eastAsia="pt-BR"/>
        </w:rPr>
      </w:pPr>
      <w:r w:rsidRPr="00871F8C">
        <w:rPr>
          <w:rFonts w:ascii="Consolas" w:hAnsi="Consolas"/>
          <w:color w:val="auto"/>
          <w:sz w:val="28"/>
          <w:szCs w:val="28"/>
        </w:rPr>
        <w:t>7.1</w:t>
      </w:r>
      <w:r w:rsidR="009E5E72" w:rsidRPr="00871F8C">
        <w:rPr>
          <w:rFonts w:ascii="Consolas" w:hAnsi="Consolas"/>
          <w:color w:val="auto"/>
          <w:sz w:val="28"/>
          <w:szCs w:val="28"/>
        </w:rPr>
        <w:t>3</w:t>
      </w:r>
      <w:r w:rsidRPr="00871F8C">
        <w:rPr>
          <w:rFonts w:ascii="Consolas" w:hAnsi="Consolas"/>
          <w:color w:val="auto"/>
          <w:sz w:val="28"/>
          <w:szCs w:val="28"/>
        </w:rPr>
        <w:t xml:space="preserve">. A Administração deverá realizar consulta ao SICAF para: </w:t>
      </w:r>
    </w:p>
    <w:p w14:paraId="11D6704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A9F1CB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a) verificar a manutenção das condições de habilitação exigidas no edital; </w:t>
      </w:r>
    </w:p>
    <w:p w14:paraId="751DF4D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1946E42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FAC66CB" w14:textId="0F94C50D"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4</w:t>
      </w:r>
      <w:r w:rsidRPr="00871F8C">
        <w:rPr>
          <w:rFonts w:ascii="Consolas" w:hAnsi="Consolas"/>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417266F" w14:textId="26FD0034"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5</w:t>
      </w:r>
      <w:r w:rsidRPr="00871F8C">
        <w:rPr>
          <w:rFonts w:ascii="Consolas" w:hAnsi="Consolas"/>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w:t>
      </w:r>
      <w:r w:rsidRPr="00871F8C">
        <w:rPr>
          <w:rFonts w:ascii="Consolas" w:hAnsi="Consolas"/>
          <w:color w:val="auto"/>
          <w:sz w:val="28"/>
          <w:szCs w:val="28"/>
        </w:rPr>
        <w:lastRenderedPageBreak/>
        <w:t xml:space="preserve">pagamento a ser efetuado, para que sejam acionados os meios pertinentes e necessários para garantir o recebimento de seus créditos.  </w:t>
      </w:r>
    </w:p>
    <w:p w14:paraId="172A49F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C635F51" w14:textId="647AD013"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6</w:t>
      </w:r>
      <w:r w:rsidRPr="00871F8C">
        <w:rPr>
          <w:rFonts w:ascii="Consolas" w:hAnsi="Consolas"/>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1B4C8C2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2AA8DCF" w14:textId="05E43214"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7</w:t>
      </w:r>
      <w:r w:rsidRPr="00871F8C">
        <w:rPr>
          <w:rFonts w:ascii="Consolas" w:hAnsi="Consolas"/>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513A6108" w14:textId="77777777" w:rsidR="00763BDD" w:rsidRPr="00871F8C" w:rsidRDefault="00763BDD" w:rsidP="00D937A7">
      <w:pPr>
        <w:pStyle w:val="Nvel1-SemNumPreto"/>
        <w:rPr>
          <w:rFonts w:ascii="Consolas" w:hAnsi="Consolas"/>
          <w:sz w:val="28"/>
          <w:szCs w:val="28"/>
        </w:rPr>
      </w:pPr>
    </w:p>
    <w:p w14:paraId="1752AD2C" w14:textId="5F260929" w:rsidR="00D937A7" w:rsidRPr="00871F8C" w:rsidRDefault="00D937A7" w:rsidP="00D937A7">
      <w:pPr>
        <w:pStyle w:val="Nvel1-SemNumPreto"/>
        <w:rPr>
          <w:rFonts w:ascii="Consolas" w:hAnsi="Consolas"/>
          <w:sz w:val="28"/>
          <w:szCs w:val="28"/>
        </w:rPr>
      </w:pPr>
      <w:r w:rsidRPr="00871F8C">
        <w:rPr>
          <w:rFonts w:ascii="Consolas" w:hAnsi="Consolas"/>
          <w:sz w:val="28"/>
          <w:szCs w:val="28"/>
        </w:rPr>
        <w:t>PRAZO DE PAGAMENTO</w:t>
      </w:r>
    </w:p>
    <w:p w14:paraId="59CA25E2" w14:textId="77777777" w:rsidR="00D937A7" w:rsidRPr="00871F8C" w:rsidRDefault="00D937A7" w:rsidP="00D937A7">
      <w:pPr>
        <w:pStyle w:val="Nvel1-SemNumPreto"/>
        <w:rPr>
          <w:rFonts w:ascii="Consolas" w:hAnsi="Consolas"/>
          <w:sz w:val="28"/>
          <w:szCs w:val="28"/>
        </w:rPr>
      </w:pPr>
    </w:p>
    <w:p w14:paraId="3B1C3215" w14:textId="289B1683"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8</w:t>
      </w:r>
      <w:r w:rsidRPr="00871F8C">
        <w:rPr>
          <w:rFonts w:ascii="Consolas" w:hAnsi="Consolas"/>
          <w:color w:val="auto"/>
          <w:sz w:val="28"/>
          <w:szCs w:val="28"/>
        </w:rPr>
        <w:t xml:space="preserve">. O pagamento será efetuado no prazo de até 10 (dez) dias úteis contados da finalização da liquidação da despesa, conforme seção anterior, nos termos da </w:t>
      </w:r>
      <w:hyperlink r:id="rId61" w:history="1">
        <w:r w:rsidRPr="00871F8C">
          <w:rPr>
            <w:rStyle w:val="Hyperlink"/>
            <w:rFonts w:ascii="Consolas" w:hAnsi="Consolas"/>
            <w:color w:val="auto"/>
            <w:sz w:val="28"/>
            <w:szCs w:val="28"/>
            <w:u w:val="none"/>
          </w:rPr>
          <w:t>Instrução Normativa SEGES/ME nº 77, de 2022</w:t>
        </w:r>
      </w:hyperlink>
      <w:r w:rsidRPr="00871F8C">
        <w:rPr>
          <w:rFonts w:ascii="Consolas" w:hAnsi="Consolas"/>
          <w:color w:val="auto"/>
          <w:sz w:val="28"/>
          <w:szCs w:val="28"/>
        </w:rPr>
        <w:t>.</w:t>
      </w:r>
    </w:p>
    <w:p w14:paraId="43BA277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78815C2" w14:textId="0FCFE96F"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7.1</w:t>
      </w:r>
      <w:r w:rsidR="009E5E72" w:rsidRPr="00871F8C">
        <w:rPr>
          <w:rFonts w:ascii="Consolas" w:hAnsi="Consolas"/>
          <w:color w:val="auto"/>
          <w:sz w:val="28"/>
          <w:szCs w:val="28"/>
        </w:rPr>
        <w:t>9</w:t>
      </w:r>
      <w:r w:rsidRPr="00871F8C">
        <w:rPr>
          <w:rFonts w:ascii="Consolas" w:hAnsi="Consolas"/>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FORMA DE PAGAMENTO</w:t>
      </w:r>
    </w:p>
    <w:p w14:paraId="4A08BAB4" w14:textId="77777777" w:rsidR="00D937A7" w:rsidRPr="00871F8C" w:rsidRDefault="00D937A7" w:rsidP="00D937A7">
      <w:pPr>
        <w:pStyle w:val="Nvel1-SemNumPreto"/>
        <w:rPr>
          <w:rFonts w:ascii="Consolas" w:hAnsi="Consolas"/>
          <w:sz w:val="28"/>
          <w:szCs w:val="28"/>
        </w:rPr>
      </w:pPr>
    </w:p>
    <w:p w14:paraId="4BEF6AA0" w14:textId="778150CD"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lang w:eastAsia="zh-CN" w:bidi="hi-IN"/>
        </w:rPr>
        <w:t>7.</w:t>
      </w:r>
      <w:r w:rsidR="009E5E72" w:rsidRPr="00871F8C">
        <w:rPr>
          <w:rFonts w:ascii="Consolas" w:hAnsi="Consolas"/>
          <w:bCs/>
          <w:color w:val="auto"/>
          <w:sz w:val="28"/>
          <w:szCs w:val="28"/>
          <w:lang w:eastAsia="zh-CN" w:bidi="hi-IN"/>
        </w:rPr>
        <w:t>20</w:t>
      </w:r>
      <w:r w:rsidRPr="00871F8C">
        <w:rPr>
          <w:rFonts w:ascii="Consolas" w:hAnsi="Consolas"/>
          <w:bCs/>
          <w:color w:val="auto"/>
          <w:sz w:val="28"/>
          <w:szCs w:val="28"/>
          <w:lang w:eastAsia="zh-CN" w:bidi="hi-IN"/>
        </w:rPr>
        <w:t>.</w:t>
      </w:r>
      <w:r w:rsidRPr="00871F8C">
        <w:rPr>
          <w:rFonts w:ascii="Consolas" w:hAnsi="Consolas"/>
          <w:b/>
          <w:bCs/>
          <w:color w:val="auto"/>
          <w:sz w:val="28"/>
          <w:szCs w:val="28"/>
          <w:lang w:eastAsia="zh-CN" w:bidi="hi-IN"/>
        </w:rPr>
        <w:t xml:space="preserve"> </w:t>
      </w:r>
      <w:r w:rsidRPr="00871F8C">
        <w:rPr>
          <w:rFonts w:ascii="Consolas" w:hAnsi="Consolas"/>
          <w:color w:val="auto"/>
          <w:sz w:val="28"/>
          <w:szCs w:val="28"/>
        </w:rPr>
        <w:t>O pagamento será realizado por meio de ordem bancária, para crédito em banco, agência e conta corrente indicados pelo contratado.</w:t>
      </w:r>
    </w:p>
    <w:p w14:paraId="2E63B901" w14:textId="77777777" w:rsidR="00284541" w:rsidRPr="00871F8C" w:rsidRDefault="00284541" w:rsidP="00D937A7">
      <w:pPr>
        <w:pStyle w:val="Nivel2"/>
        <w:numPr>
          <w:ilvl w:val="0"/>
          <w:numId w:val="0"/>
        </w:numPr>
        <w:spacing w:before="0" w:after="0" w:line="240" w:lineRule="auto"/>
        <w:rPr>
          <w:rFonts w:ascii="Consolas" w:hAnsi="Consolas"/>
          <w:color w:val="auto"/>
          <w:sz w:val="28"/>
          <w:szCs w:val="28"/>
        </w:rPr>
      </w:pPr>
    </w:p>
    <w:p w14:paraId="645A5F53" w14:textId="72A015C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w:t>
      </w:r>
      <w:r w:rsidR="009E5E72" w:rsidRPr="00871F8C">
        <w:rPr>
          <w:rFonts w:ascii="Consolas" w:hAnsi="Consolas"/>
          <w:color w:val="auto"/>
          <w:sz w:val="28"/>
          <w:szCs w:val="28"/>
        </w:rPr>
        <w:t>1</w:t>
      </w:r>
      <w:r w:rsidRPr="00871F8C">
        <w:rPr>
          <w:rFonts w:ascii="Consolas" w:hAnsi="Consolas"/>
          <w:color w:val="auto"/>
          <w:sz w:val="28"/>
          <w:szCs w:val="28"/>
        </w:rPr>
        <w:t>. Será considerada data do pagamento o dia em que constar como emitida a ordem bancária para pagamento.</w:t>
      </w:r>
    </w:p>
    <w:p w14:paraId="7A07DC5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A9D4370" w14:textId="4B547B30"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w:t>
      </w:r>
      <w:r w:rsidR="009E5E72" w:rsidRPr="00871F8C">
        <w:rPr>
          <w:rFonts w:ascii="Consolas" w:hAnsi="Consolas"/>
          <w:color w:val="auto"/>
          <w:sz w:val="28"/>
          <w:szCs w:val="28"/>
        </w:rPr>
        <w:t>2</w:t>
      </w:r>
      <w:r w:rsidRPr="00871F8C">
        <w:rPr>
          <w:rFonts w:ascii="Consolas" w:hAnsi="Consolas"/>
          <w:color w:val="auto"/>
          <w:sz w:val="28"/>
          <w:szCs w:val="28"/>
        </w:rPr>
        <w:t>. Quando do pagamento, será efetuada a retenção tributária prevista na legislação aplicável.</w:t>
      </w:r>
    </w:p>
    <w:p w14:paraId="1E30D1F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1F3C600" w14:textId="32BDCEA2"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7.2</w:t>
      </w:r>
      <w:r w:rsidR="009E5E72" w:rsidRPr="00871F8C">
        <w:rPr>
          <w:rFonts w:ascii="Consolas" w:hAnsi="Consolas"/>
          <w:color w:val="auto"/>
          <w:sz w:val="28"/>
          <w:szCs w:val="28"/>
        </w:rPr>
        <w:t>2</w:t>
      </w:r>
      <w:r w:rsidRPr="00871F8C">
        <w:rPr>
          <w:rFonts w:ascii="Consolas" w:hAnsi="Consolas"/>
          <w:color w:val="auto"/>
          <w:sz w:val="28"/>
          <w:szCs w:val="28"/>
        </w:rPr>
        <w:t>.1. Independentemente do percentual de tributo inserido na planilha, quando houver, serão retidos na fonte, quando da realização do pagamento, os percentuais estabelecidos na legislação vigente.</w:t>
      </w:r>
    </w:p>
    <w:p w14:paraId="25894114" w14:textId="77777777" w:rsidR="009E5E72" w:rsidRPr="00871F8C" w:rsidRDefault="009E5E72" w:rsidP="00D937A7">
      <w:pPr>
        <w:pStyle w:val="Nivel3"/>
        <w:numPr>
          <w:ilvl w:val="0"/>
          <w:numId w:val="0"/>
        </w:numPr>
        <w:spacing w:before="0" w:after="0" w:line="240" w:lineRule="auto"/>
        <w:rPr>
          <w:rFonts w:ascii="Consolas" w:hAnsi="Consolas"/>
          <w:color w:val="auto"/>
          <w:sz w:val="28"/>
          <w:szCs w:val="28"/>
        </w:rPr>
      </w:pPr>
    </w:p>
    <w:p w14:paraId="60F3282D" w14:textId="16092426"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w:t>
      </w:r>
      <w:r w:rsidR="009E5E72" w:rsidRPr="00871F8C">
        <w:rPr>
          <w:rFonts w:ascii="Consolas" w:hAnsi="Consolas"/>
          <w:color w:val="auto"/>
          <w:sz w:val="28"/>
          <w:szCs w:val="28"/>
        </w:rPr>
        <w:t>3</w:t>
      </w:r>
      <w:r w:rsidRPr="00871F8C">
        <w:rPr>
          <w:rFonts w:ascii="Consolas" w:hAnsi="Consolas"/>
          <w:color w:val="auto"/>
          <w:sz w:val="28"/>
          <w:szCs w:val="28"/>
        </w:rPr>
        <w:t xml:space="preserve">. O contratado regularmente optante pelo Simples Nacional, nos termos da </w:t>
      </w:r>
      <w:hyperlink r:id="rId62" w:history="1">
        <w:r w:rsidRPr="00871F8C">
          <w:rPr>
            <w:rStyle w:val="Hyperlink"/>
            <w:rFonts w:ascii="Consolas" w:hAnsi="Consolas"/>
            <w:color w:val="auto"/>
            <w:sz w:val="28"/>
            <w:szCs w:val="28"/>
            <w:u w:val="none"/>
          </w:rPr>
          <w:t>Lei Complementar nº 123, de 2006</w:t>
        </w:r>
      </w:hyperlink>
      <w:r w:rsidRPr="00871F8C">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CESSÃO DE CRÉDITO</w:t>
      </w:r>
    </w:p>
    <w:p w14:paraId="45AFC507" w14:textId="77777777" w:rsidR="00D937A7" w:rsidRPr="00871F8C" w:rsidRDefault="00D937A7" w:rsidP="00D937A7">
      <w:pPr>
        <w:pStyle w:val="Nvel1-SemNumPreto"/>
        <w:rPr>
          <w:rFonts w:ascii="Consolas" w:hAnsi="Consolas"/>
          <w:sz w:val="28"/>
          <w:szCs w:val="28"/>
        </w:rPr>
      </w:pPr>
    </w:p>
    <w:p w14:paraId="032666D4" w14:textId="1596A48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w:t>
      </w:r>
      <w:r w:rsidR="009E5E72" w:rsidRPr="00871F8C">
        <w:rPr>
          <w:rFonts w:ascii="Consolas" w:hAnsi="Consolas"/>
          <w:color w:val="auto"/>
          <w:sz w:val="28"/>
          <w:szCs w:val="28"/>
        </w:rPr>
        <w:t>4</w:t>
      </w:r>
      <w:r w:rsidRPr="00871F8C">
        <w:rPr>
          <w:rFonts w:ascii="Consolas" w:hAnsi="Consolas"/>
          <w:color w:val="auto"/>
          <w:sz w:val="28"/>
          <w:szCs w:val="28"/>
        </w:rPr>
        <w:t xml:space="preserve">. É admitida a cessão fiduciária de direitos creditícios com instituição financeira, nos termos e de acordo com os procedimentos previstos na </w:t>
      </w:r>
      <w:hyperlink r:id="rId63" w:history="1">
        <w:r w:rsidRPr="00871F8C">
          <w:rPr>
            <w:rStyle w:val="Hyperlink"/>
            <w:rFonts w:ascii="Consolas" w:hAnsi="Consolas"/>
            <w:color w:val="auto"/>
            <w:sz w:val="28"/>
            <w:szCs w:val="28"/>
            <w:u w:val="none"/>
          </w:rPr>
          <w:t>Instrução Normativa SEGES/ME nº 53, de 8 de Julho de 2020</w:t>
        </w:r>
      </w:hyperlink>
      <w:r w:rsidRPr="00871F8C">
        <w:rPr>
          <w:rFonts w:ascii="Consolas" w:hAnsi="Consolas"/>
          <w:color w:val="auto"/>
          <w:sz w:val="28"/>
          <w:szCs w:val="28"/>
        </w:rPr>
        <w:t>, conforme as regras deste presente tópico.</w:t>
      </w:r>
    </w:p>
    <w:p w14:paraId="734378D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E8038FB" w14:textId="7B487D23" w:rsidR="00D937A7"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3" w:name="_Ref118216946"/>
      <w:r w:rsidRPr="00871F8C">
        <w:rPr>
          <w:rFonts w:ascii="Consolas" w:hAnsi="Consolas"/>
          <w:i w:val="0"/>
          <w:iCs w:val="0"/>
          <w:color w:val="auto"/>
          <w:sz w:val="28"/>
          <w:szCs w:val="28"/>
        </w:rPr>
        <w:t>7.2</w:t>
      </w:r>
      <w:r w:rsidR="009E5E72" w:rsidRPr="00871F8C">
        <w:rPr>
          <w:rFonts w:ascii="Consolas" w:hAnsi="Consolas"/>
          <w:i w:val="0"/>
          <w:iCs w:val="0"/>
          <w:color w:val="auto"/>
          <w:sz w:val="28"/>
          <w:szCs w:val="28"/>
        </w:rPr>
        <w:t>4</w:t>
      </w:r>
      <w:r w:rsidRPr="00871F8C">
        <w:rPr>
          <w:rFonts w:ascii="Consolas" w:hAnsi="Consolas"/>
          <w:i w:val="0"/>
          <w:iCs w:val="0"/>
          <w:color w:val="auto"/>
          <w:sz w:val="28"/>
          <w:szCs w:val="28"/>
        </w:rPr>
        <w:t>.1. As cessões de crédito não abrangidas pela Instrução Normativa SEGES/ME nº 53, de 8 de julho de 2020 dependerão de prévia aprovação do contratante.</w:t>
      </w:r>
      <w:bookmarkEnd w:id="43"/>
    </w:p>
    <w:p w14:paraId="17F17CC8" w14:textId="77777777" w:rsidR="009F691F" w:rsidRDefault="009F691F" w:rsidP="00D937A7">
      <w:pPr>
        <w:pStyle w:val="Nivel2"/>
        <w:numPr>
          <w:ilvl w:val="0"/>
          <w:numId w:val="0"/>
        </w:numPr>
        <w:spacing w:before="0" w:after="0" w:line="240" w:lineRule="auto"/>
        <w:rPr>
          <w:rFonts w:ascii="Consolas" w:hAnsi="Consolas"/>
          <w:color w:val="auto"/>
          <w:sz w:val="28"/>
          <w:szCs w:val="28"/>
        </w:rPr>
      </w:pPr>
    </w:p>
    <w:p w14:paraId="449F9F66" w14:textId="18F8B2D6"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w:t>
      </w:r>
      <w:r w:rsidR="009E5E72" w:rsidRPr="00871F8C">
        <w:rPr>
          <w:rFonts w:ascii="Consolas" w:hAnsi="Consolas"/>
          <w:color w:val="auto"/>
          <w:sz w:val="28"/>
          <w:szCs w:val="28"/>
        </w:rPr>
        <w:t>5</w:t>
      </w:r>
      <w:r w:rsidRPr="00871F8C">
        <w:rPr>
          <w:rFonts w:ascii="Consolas" w:hAnsi="Consolas"/>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EAB5705" w14:textId="135130CF" w:rsidR="00D937A7" w:rsidRPr="00871F8C"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871F8C">
        <w:rPr>
          <w:rFonts w:ascii="Consolas" w:hAnsi="Consolas"/>
          <w:color w:val="auto"/>
          <w:sz w:val="28"/>
          <w:szCs w:val="28"/>
        </w:rPr>
        <w:t>7.2</w:t>
      </w:r>
      <w:r w:rsidR="009E5E72" w:rsidRPr="00871F8C">
        <w:rPr>
          <w:rFonts w:ascii="Consolas" w:hAnsi="Consolas"/>
          <w:color w:val="auto"/>
          <w:sz w:val="28"/>
          <w:szCs w:val="28"/>
        </w:rPr>
        <w:t>6</w:t>
      </w:r>
      <w:r w:rsidRPr="00871F8C">
        <w:rPr>
          <w:rFonts w:ascii="Consolas" w:hAnsi="Consolas"/>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w:t>
      </w:r>
      <w:r w:rsidRPr="00871F8C">
        <w:rPr>
          <w:rFonts w:ascii="Consolas" w:hAnsi="Consolas"/>
          <w:color w:val="auto"/>
          <w:sz w:val="28"/>
          <w:szCs w:val="28"/>
        </w:rPr>
        <w:lastRenderedPageBreak/>
        <w:t xml:space="preserve">conforme </w:t>
      </w:r>
      <w:hyperlink r:id="rId64" w:anchor=":~:text=LEI%20N%C2%BA%208.429%2C%20DE%202%20DE%20JUNHO%20DE%201992&amp;text=Disp%C3%B5e%20sobre%20as%20san%C3%A7%C3%B5es%20aplic%C3%A1veis,fundacional%20e%20d%C3%A1%20outras%20provid%C3%AAncias." w:history="1">
        <w:r w:rsidRPr="00871F8C">
          <w:rPr>
            <w:rStyle w:val="Hyperlink"/>
            <w:rFonts w:ascii="Consolas" w:hAnsi="Consolas"/>
            <w:color w:val="auto"/>
            <w:sz w:val="28"/>
            <w:szCs w:val="28"/>
            <w:u w:val="none"/>
          </w:rPr>
          <w:t>o art. 12 da Lei nº 8.429, de 1992</w:t>
        </w:r>
      </w:hyperlink>
      <w:r w:rsidRPr="00871F8C">
        <w:rPr>
          <w:rFonts w:ascii="Consolas" w:hAnsi="Consolas"/>
          <w:color w:val="auto"/>
          <w:sz w:val="28"/>
          <w:szCs w:val="28"/>
        </w:rPr>
        <w:t xml:space="preserve">, nos termos do </w:t>
      </w:r>
      <w:hyperlink r:id="rId65" w:history="1">
        <w:r w:rsidRPr="00871F8C">
          <w:rPr>
            <w:rStyle w:val="Hyperlink"/>
            <w:rFonts w:ascii="Consolas" w:hAnsi="Consolas"/>
            <w:color w:val="auto"/>
            <w:sz w:val="28"/>
            <w:szCs w:val="28"/>
            <w:u w:val="none"/>
          </w:rPr>
          <w:t>Parecer JL-01, de 18 de maio de 2020.</w:t>
        </w:r>
      </w:hyperlink>
      <w:bookmarkStart w:id="44" w:name="_Hlk114498447"/>
      <w:bookmarkEnd w:id="44"/>
    </w:p>
    <w:p w14:paraId="0E365C4C" w14:textId="77777777" w:rsidR="00D937A7" w:rsidRPr="00871F8C"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6181B249" w:rsidR="00D937A7" w:rsidRPr="00871F8C" w:rsidRDefault="00D937A7" w:rsidP="00D937A7">
      <w:pPr>
        <w:pStyle w:val="Nivel2"/>
        <w:numPr>
          <w:ilvl w:val="0"/>
          <w:numId w:val="0"/>
        </w:numPr>
        <w:spacing w:before="0" w:after="0" w:line="240" w:lineRule="auto"/>
        <w:rPr>
          <w:rFonts w:ascii="Consolas" w:hAnsi="Consolas"/>
          <w:color w:val="auto"/>
          <w:sz w:val="28"/>
          <w:szCs w:val="28"/>
          <w:lang w:eastAsia="pt-BR"/>
        </w:rPr>
      </w:pPr>
      <w:r w:rsidRPr="00871F8C">
        <w:rPr>
          <w:rStyle w:val="Hyperlink"/>
          <w:rFonts w:ascii="Consolas" w:hAnsi="Consolas"/>
          <w:color w:val="auto"/>
          <w:sz w:val="28"/>
          <w:szCs w:val="28"/>
          <w:u w:val="none"/>
        </w:rPr>
        <w:t>7.2</w:t>
      </w:r>
      <w:r w:rsidR="009E5E72" w:rsidRPr="00871F8C">
        <w:rPr>
          <w:rStyle w:val="Hyperlink"/>
          <w:rFonts w:ascii="Consolas" w:hAnsi="Consolas"/>
          <w:color w:val="auto"/>
          <w:sz w:val="28"/>
          <w:szCs w:val="28"/>
          <w:u w:val="none"/>
        </w:rPr>
        <w:t>7</w:t>
      </w:r>
      <w:r w:rsidRPr="00871F8C">
        <w:rPr>
          <w:rStyle w:val="Hyperlink"/>
          <w:rFonts w:ascii="Consolas" w:hAnsi="Consolas"/>
          <w:color w:val="auto"/>
          <w:sz w:val="28"/>
          <w:szCs w:val="28"/>
          <w:u w:val="none"/>
        </w:rPr>
        <w:t xml:space="preserve">. </w:t>
      </w:r>
      <w:r w:rsidRPr="00871F8C">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D893E26" w14:textId="1C5DAC88"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w:t>
      </w:r>
      <w:r w:rsidR="009E5E72" w:rsidRPr="00871F8C">
        <w:rPr>
          <w:rFonts w:ascii="Consolas" w:hAnsi="Consolas"/>
          <w:color w:val="auto"/>
          <w:sz w:val="28"/>
          <w:szCs w:val="28"/>
        </w:rPr>
        <w:t>8</w:t>
      </w:r>
      <w:r w:rsidRPr="00871F8C">
        <w:rPr>
          <w:rFonts w:ascii="Consolas" w:hAnsi="Consolas"/>
          <w:color w:val="auto"/>
          <w:sz w:val="28"/>
          <w:szCs w:val="28"/>
        </w:rPr>
        <w:t>. A cessão de crédito não afetará a execução do objeto contratado, que continuará sob a integral responsabilidade do contratado.</w:t>
      </w:r>
    </w:p>
    <w:p w14:paraId="6521EE2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1B935E9" w14:textId="7B233F8E" w:rsidR="00D937A7" w:rsidRPr="00871F8C" w:rsidRDefault="00D937A7" w:rsidP="00D937A7">
      <w:pPr>
        <w:pStyle w:val="Nivel01"/>
        <w:rPr>
          <w:rFonts w:ascii="Consolas" w:hAnsi="Consolas"/>
          <w:sz w:val="28"/>
          <w:szCs w:val="28"/>
          <w:lang w:eastAsia="pt-BR"/>
        </w:rPr>
      </w:pPr>
      <w:r w:rsidRPr="00871F8C">
        <w:rPr>
          <w:rFonts w:ascii="Consolas" w:hAnsi="Consolas"/>
          <w:sz w:val="28"/>
          <w:szCs w:val="28"/>
        </w:rPr>
        <w:t xml:space="preserve">8. FORMA E CRITÉRIOS DE SELEÇÃO DO FORNECEDOR E FORMA DE </w:t>
      </w:r>
      <w:r w:rsidR="002670FD">
        <w:rPr>
          <w:rFonts w:ascii="Consolas" w:hAnsi="Consolas"/>
          <w:sz w:val="28"/>
          <w:szCs w:val="28"/>
        </w:rPr>
        <w:t>EXECUÇÃO</w:t>
      </w:r>
      <w:r w:rsidRPr="00871F8C">
        <w:rPr>
          <w:rFonts w:ascii="Consolas" w:hAnsi="Consolas"/>
          <w:sz w:val="28"/>
          <w:szCs w:val="28"/>
        </w:rPr>
        <w:t>:</w:t>
      </w:r>
    </w:p>
    <w:p w14:paraId="19562841" w14:textId="77777777" w:rsidR="00D937A7" w:rsidRPr="00871F8C" w:rsidRDefault="00D937A7" w:rsidP="00D937A7">
      <w:pPr>
        <w:pStyle w:val="Nvel1-SemNumPreto"/>
        <w:rPr>
          <w:rFonts w:ascii="Consolas" w:hAnsi="Consolas"/>
          <w:sz w:val="28"/>
          <w:szCs w:val="28"/>
        </w:rPr>
      </w:pPr>
    </w:p>
    <w:p w14:paraId="1952FBB7"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FORMA DE SELEÇÃO E CRITÉRIO DE JULGAMENTO DA PROPOSTA</w:t>
      </w:r>
    </w:p>
    <w:p w14:paraId="1F8F5481" w14:textId="77777777" w:rsidR="00D937A7" w:rsidRPr="00871F8C" w:rsidRDefault="00D937A7" w:rsidP="00D937A7">
      <w:pPr>
        <w:pStyle w:val="Nvel1-SemNumPreto"/>
        <w:rPr>
          <w:rFonts w:ascii="Consolas" w:hAnsi="Consolas"/>
          <w:sz w:val="28"/>
          <w:szCs w:val="28"/>
        </w:rPr>
      </w:pPr>
    </w:p>
    <w:p w14:paraId="58A9951B" w14:textId="2A6E8C0B"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p>
    <w:p w14:paraId="7CCA082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DA75D63" w14:textId="5878DE15" w:rsidR="00D937A7" w:rsidRPr="00871F8C" w:rsidRDefault="008E13CF" w:rsidP="00D937A7">
      <w:pPr>
        <w:pStyle w:val="Nvel1-SemNumPreto"/>
        <w:rPr>
          <w:rFonts w:ascii="Consolas" w:hAnsi="Consolas"/>
          <w:sz w:val="28"/>
          <w:szCs w:val="28"/>
        </w:rPr>
      </w:pPr>
      <w:r w:rsidRPr="00871F8C">
        <w:rPr>
          <w:rFonts w:ascii="Consolas" w:hAnsi="Consolas"/>
          <w:sz w:val="28"/>
          <w:szCs w:val="28"/>
        </w:rPr>
        <w:t>REGIME</w:t>
      </w:r>
      <w:r w:rsidR="00D937A7" w:rsidRPr="00871F8C">
        <w:rPr>
          <w:rFonts w:ascii="Consolas" w:hAnsi="Consolas"/>
          <w:sz w:val="28"/>
          <w:szCs w:val="28"/>
        </w:rPr>
        <w:t xml:space="preserve"> DE </w:t>
      </w:r>
      <w:r w:rsidRPr="00871F8C">
        <w:rPr>
          <w:rFonts w:ascii="Consolas" w:hAnsi="Consolas"/>
          <w:sz w:val="28"/>
          <w:szCs w:val="28"/>
        </w:rPr>
        <w:t>EXECUÇÃO</w:t>
      </w:r>
    </w:p>
    <w:p w14:paraId="48B6992C" w14:textId="77777777" w:rsidR="00D937A7" w:rsidRPr="00871F8C" w:rsidRDefault="00D937A7" w:rsidP="00D937A7">
      <w:pPr>
        <w:pStyle w:val="Nvel1-SemNumPreto"/>
        <w:rPr>
          <w:rFonts w:ascii="Consolas" w:hAnsi="Consolas"/>
          <w:sz w:val="28"/>
          <w:szCs w:val="28"/>
        </w:rPr>
      </w:pPr>
    </w:p>
    <w:p w14:paraId="201F10B7" w14:textId="098CA524" w:rsidR="00D937A7" w:rsidRPr="00871F8C"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871F8C">
        <w:rPr>
          <w:rStyle w:val="findhit"/>
          <w:rFonts w:ascii="Consolas" w:hAnsi="Consolas"/>
          <w:color w:val="auto"/>
          <w:sz w:val="28"/>
          <w:szCs w:val="28"/>
          <w:shd w:val="clear" w:color="auto" w:fill="FFFFFF"/>
        </w:rPr>
        <w:t xml:space="preserve">8.2. </w:t>
      </w:r>
      <w:r w:rsidR="00871F8C" w:rsidRPr="00871F8C">
        <w:rPr>
          <w:rFonts w:ascii="Consolas" w:hAnsi="Consolas"/>
          <w:color w:val="auto"/>
          <w:sz w:val="28"/>
          <w:szCs w:val="28"/>
        </w:rPr>
        <w:t>O regime de execução do contrato será global</w:t>
      </w:r>
      <w:r w:rsidRPr="00871F8C">
        <w:rPr>
          <w:rFonts w:ascii="Consolas" w:hAnsi="Consolas"/>
          <w:color w:val="auto"/>
          <w:sz w:val="28"/>
          <w:szCs w:val="28"/>
          <w:shd w:val="clear" w:color="auto" w:fill="FFFFFF"/>
        </w:rPr>
        <w:t>.</w:t>
      </w:r>
    </w:p>
    <w:p w14:paraId="62D10D4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EXIGÊNCIAS DE HABILITAÇÃO</w:t>
      </w:r>
    </w:p>
    <w:p w14:paraId="6B5F907C" w14:textId="77777777" w:rsidR="00D937A7" w:rsidRPr="00871F8C" w:rsidRDefault="00D937A7" w:rsidP="00D937A7">
      <w:pPr>
        <w:pStyle w:val="Nvel1-SemNumPreto"/>
        <w:rPr>
          <w:rFonts w:ascii="Consolas" w:hAnsi="Consolas"/>
          <w:sz w:val="28"/>
          <w:szCs w:val="28"/>
        </w:rPr>
      </w:pPr>
    </w:p>
    <w:p w14:paraId="4C36D2A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lang w:eastAsia="zh-CN" w:bidi="hi-IN"/>
        </w:rPr>
        <w:t>8.3.</w:t>
      </w:r>
      <w:r w:rsidRPr="00871F8C">
        <w:rPr>
          <w:rFonts w:ascii="Consolas" w:hAnsi="Consolas"/>
          <w:b/>
          <w:bCs/>
          <w:color w:val="auto"/>
          <w:sz w:val="28"/>
          <w:szCs w:val="28"/>
          <w:lang w:eastAsia="zh-CN" w:bidi="hi-IN"/>
        </w:rPr>
        <w:t xml:space="preserve"> </w:t>
      </w:r>
      <w:r w:rsidRPr="00871F8C">
        <w:rPr>
          <w:rFonts w:ascii="Consolas" w:hAnsi="Consolas"/>
          <w:color w:val="auto"/>
          <w:sz w:val="28"/>
          <w:szCs w:val="28"/>
        </w:rPr>
        <w:t>Para fins de habilitação, deverá o licitante comprovar os seguintes requisitos:</w:t>
      </w:r>
    </w:p>
    <w:p w14:paraId="6E3CBA1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lastRenderedPageBreak/>
        <w:t>HABILITAÇÃO JURÍDICA</w:t>
      </w:r>
    </w:p>
    <w:p w14:paraId="66726D9A" w14:textId="77777777" w:rsidR="00D937A7" w:rsidRPr="00871F8C" w:rsidRDefault="00D937A7" w:rsidP="00D937A7">
      <w:pPr>
        <w:pStyle w:val="Nvel1-SemNumPreto"/>
        <w:rPr>
          <w:rFonts w:ascii="Consolas" w:hAnsi="Consolas"/>
          <w:sz w:val="28"/>
          <w:szCs w:val="28"/>
        </w:rPr>
      </w:pPr>
    </w:p>
    <w:p w14:paraId="4EE3A46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8.4.</w:t>
      </w:r>
      <w:r w:rsidRPr="00871F8C">
        <w:rPr>
          <w:rFonts w:ascii="Consolas" w:hAnsi="Consolas"/>
          <w:b/>
          <w:bCs/>
          <w:color w:val="auto"/>
          <w:sz w:val="28"/>
          <w:szCs w:val="28"/>
        </w:rPr>
        <w:t xml:space="preserve"> Empresário individual:</w:t>
      </w:r>
      <w:r w:rsidRPr="00871F8C">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8.5.</w:t>
      </w:r>
      <w:r w:rsidRPr="00871F8C">
        <w:rPr>
          <w:rFonts w:ascii="Consolas" w:hAnsi="Consolas"/>
          <w:b/>
          <w:bCs/>
          <w:color w:val="auto"/>
          <w:sz w:val="28"/>
          <w:szCs w:val="28"/>
        </w:rPr>
        <w:t xml:space="preserve"> Microempreendedor Individual - MEI:</w:t>
      </w:r>
      <w:r w:rsidRPr="00871F8C">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6" w:history="1">
        <w:r w:rsidRPr="00871F8C">
          <w:rPr>
            <w:rStyle w:val="Hyperlink"/>
            <w:rFonts w:ascii="Consolas" w:hAnsi="Consolas"/>
            <w:color w:val="auto"/>
            <w:sz w:val="28"/>
            <w:szCs w:val="28"/>
            <w:u w:val="none"/>
          </w:rPr>
          <w:t>https://www.gov.br/empresas-e-negocios/pt-br/empreendedor</w:t>
        </w:r>
      </w:hyperlink>
      <w:r w:rsidRPr="00871F8C">
        <w:rPr>
          <w:rFonts w:ascii="Consolas" w:hAnsi="Consolas"/>
          <w:color w:val="auto"/>
          <w:sz w:val="28"/>
          <w:szCs w:val="28"/>
        </w:rPr>
        <w:t xml:space="preserve">; </w:t>
      </w:r>
    </w:p>
    <w:p w14:paraId="3C56A59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8.7.</w:t>
      </w:r>
      <w:r w:rsidRPr="00871F8C">
        <w:rPr>
          <w:rFonts w:ascii="Consolas" w:hAnsi="Consolas"/>
          <w:b/>
          <w:bCs/>
          <w:color w:val="auto"/>
          <w:sz w:val="28"/>
          <w:szCs w:val="28"/>
        </w:rPr>
        <w:t xml:space="preserve"> Sociedade empresária estrangeira:</w:t>
      </w:r>
      <w:r w:rsidRPr="00871F8C">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7" w:history="1">
        <w:r w:rsidRPr="00871F8C">
          <w:rPr>
            <w:rStyle w:val="Hyperlink"/>
            <w:rFonts w:ascii="Consolas" w:hAnsi="Consolas"/>
            <w:color w:val="auto"/>
            <w:sz w:val="28"/>
            <w:szCs w:val="28"/>
            <w:u w:val="none"/>
          </w:rPr>
          <w:t>Normativa DREI/ME n.º 77, de 18 de março de 2020</w:t>
        </w:r>
      </w:hyperlink>
      <w:r w:rsidRPr="00871F8C">
        <w:rPr>
          <w:rFonts w:ascii="Consolas" w:hAnsi="Consolas"/>
          <w:color w:val="auto"/>
          <w:sz w:val="28"/>
          <w:szCs w:val="28"/>
        </w:rPr>
        <w:t>.</w:t>
      </w:r>
    </w:p>
    <w:p w14:paraId="6FE2138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8.8.</w:t>
      </w:r>
      <w:r w:rsidRPr="00871F8C">
        <w:rPr>
          <w:rFonts w:ascii="Consolas" w:hAnsi="Consolas"/>
          <w:b/>
          <w:bCs/>
          <w:color w:val="auto"/>
          <w:sz w:val="28"/>
          <w:szCs w:val="28"/>
        </w:rPr>
        <w:t xml:space="preserve"> Sociedade simples: </w:t>
      </w:r>
      <w:r w:rsidRPr="00871F8C">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8.9.</w:t>
      </w:r>
      <w:r w:rsidRPr="00871F8C">
        <w:rPr>
          <w:rFonts w:ascii="Consolas" w:hAnsi="Consolas"/>
          <w:b/>
          <w:bCs/>
          <w:color w:val="auto"/>
          <w:sz w:val="28"/>
          <w:szCs w:val="28"/>
        </w:rPr>
        <w:t xml:space="preserve"> Filial, sucursal ou agência de sociedade simples ou empresária:</w:t>
      </w:r>
      <w:r w:rsidRPr="00871F8C">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5" w:name="_Int_ySfCXwr4"/>
      <w:r w:rsidRPr="00871F8C">
        <w:rPr>
          <w:rFonts w:ascii="Consolas" w:hAnsi="Consolas"/>
          <w:color w:val="auto"/>
          <w:sz w:val="28"/>
          <w:szCs w:val="28"/>
        </w:rPr>
        <w:t>Mercantis onde</w:t>
      </w:r>
      <w:bookmarkEnd w:id="45"/>
      <w:r w:rsidRPr="00871F8C">
        <w:rPr>
          <w:rFonts w:ascii="Consolas" w:hAnsi="Consolas"/>
          <w:color w:val="auto"/>
          <w:sz w:val="28"/>
          <w:szCs w:val="28"/>
        </w:rPr>
        <w:t xml:space="preserve"> opera, com averbação no Registro onde tem sede a matriz.</w:t>
      </w:r>
    </w:p>
    <w:p w14:paraId="051FB58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871F8C"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871F8C">
        <w:rPr>
          <w:rFonts w:ascii="Consolas" w:hAnsi="Consolas"/>
          <w:bCs/>
          <w:color w:val="auto"/>
          <w:sz w:val="28"/>
          <w:szCs w:val="28"/>
        </w:rPr>
        <w:t>8.10.</w:t>
      </w:r>
      <w:r w:rsidRPr="00871F8C">
        <w:rPr>
          <w:rFonts w:ascii="Consolas" w:hAnsi="Consolas"/>
          <w:b/>
          <w:bCs/>
          <w:color w:val="auto"/>
          <w:sz w:val="28"/>
          <w:szCs w:val="28"/>
        </w:rPr>
        <w:t xml:space="preserve"> Sociedade cooperativa:</w:t>
      </w:r>
      <w:r w:rsidRPr="00871F8C">
        <w:rPr>
          <w:rFonts w:ascii="Consolas" w:hAnsi="Consolas"/>
          <w:color w:val="auto"/>
          <w:sz w:val="28"/>
          <w:szCs w:val="28"/>
        </w:rPr>
        <w:t xml:space="preserve"> ata de fundação e estatuto social, com a ata da assembleia que o aprovou, devidamente arquivado na </w:t>
      </w:r>
      <w:r w:rsidRPr="00871F8C">
        <w:rPr>
          <w:rFonts w:ascii="Consolas" w:hAnsi="Consolas"/>
          <w:color w:val="auto"/>
          <w:sz w:val="28"/>
          <w:szCs w:val="28"/>
        </w:rPr>
        <w:lastRenderedPageBreak/>
        <w:t xml:space="preserve">Junta Comercial ou inscrito no Registro Civil das Pessoas Jurídicas da respectiva sede, além do registro de que trata o art. 107 da </w:t>
      </w:r>
      <w:hyperlink r:id="rId68" w:history="1">
        <w:r w:rsidRPr="00871F8C">
          <w:rPr>
            <w:rStyle w:val="Hyperlink"/>
            <w:rFonts w:ascii="Consolas" w:hAnsi="Consolas"/>
            <w:color w:val="auto"/>
            <w:sz w:val="28"/>
            <w:szCs w:val="28"/>
            <w:u w:val="none"/>
          </w:rPr>
          <w:t>Lei nº 5.764, de 16 de dezembro 1971</w:t>
        </w:r>
      </w:hyperlink>
      <w:r w:rsidRPr="00871F8C">
        <w:rPr>
          <w:rStyle w:val="Hyperlink"/>
          <w:rFonts w:ascii="Consolas" w:hAnsi="Consolas"/>
          <w:color w:val="auto"/>
          <w:sz w:val="28"/>
          <w:szCs w:val="28"/>
          <w:u w:val="none"/>
        </w:rPr>
        <w:t>.</w:t>
      </w:r>
    </w:p>
    <w:p w14:paraId="36078001" w14:textId="77777777" w:rsidR="00D937A7" w:rsidRPr="00871F8C"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8.11. </w:t>
      </w:r>
      <w:r w:rsidRPr="00871F8C">
        <w:rPr>
          <w:rFonts w:ascii="Consolas" w:hAnsi="Consolas"/>
          <w:b/>
          <w:color w:val="auto"/>
          <w:sz w:val="28"/>
          <w:szCs w:val="28"/>
        </w:rPr>
        <w:t>OS DOCUMENTOS APRESENTADOS DEVERÃO ESTAR ACOMPANHADOS DE TODAS AS ALTERAÇÕES OU DA CONSOLIDAÇÃO RESPECTIVA.</w:t>
      </w:r>
    </w:p>
    <w:p w14:paraId="4FE3D71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871F8C" w:rsidRDefault="00D937A7" w:rsidP="00D937A7">
      <w:pPr>
        <w:pStyle w:val="Nvel1-SemNumPreto"/>
        <w:rPr>
          <w:rFonts w:ascii="Consolas" w:hAnsi="Consolas"/>
          <w:sz w:val="28"/>
          <w:szCs w:val="28"/>
        </w:rPr>
      </w:pPr>
      <w:r w:rsidRPr="00871F8C">
        <w:rPr>
          <w:rFonts w:ascii="Consolas" w:hAnsi="Consolas"/>
          <w:sz w:val="28"/>
          <w:szCs w:val="28"/>
        </w:rPr>
        <w:t>HABILITAÇÃO FISCAL, SOCIAL E TRABALHISTA</w:t>
      </w:r>
    </w:p>
    <w:p w14:paraId="1CF6230D" w14:textId="77777777" w:rsidR="00D937A7" w:rsidRPr="00871F8C" w:rsidRDefault="00D937A7" w:rsidP="00D937A7">
      <w:pPr>
        <w:pStyle w:val="Nvel1-SemNumPreto"/>
        <w:rPr>
          <w:rFonts w:ascii="Consolas" w:hAnsi="Consolas"/>
          <w:sz w:val="28"/>
          <w:szCs w:val="28"/>
        </w:rPr>
      </w:pPr>
    </w:p>
    <w:p w14:paraId="29AB6E9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8.12. Prova de inscrição no Cadastro Nacional de Pessoas Jurídicas;</w:t>
      </w:r>
    </w:p>
    <w:p w14:paraId="30BE213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15E17F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8.14. Prova de regularidade com o Fundo de Garantia do Tempo de Serviço (FGTS);</w:t>
      </w:r>
    </w:p>
    <w:p w14:paraId="31C9538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395B61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7645B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15EAA98" w14:textId="34621AB6"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8.16. Prova de inscrição no cadastro de contribuintes </w:t>
      </w:r>
      <w:r w:rsidR="00AB0087" w:rsidRPr="00871F8C">
        <w:rPr>
          <w:rFonts w:ascii="Consolas" w:hAnsi="Consolas"/>
          <w:color w:val="auto"/>
          <w:sz w:val="28"/>
          <w:szCs w:val="28"/>
        </w:rPr>
        <w:t>Municipal</w:t>
      </w:r>
      <w:r w:rsidRPr="00871F8C">
        <w:rPr>
          <w:rFonts w:ascii="Consolas" w:hAnsi="Consolas"/>
          <w:color w:val="auto"/>
          <w:sz w:val="28"/>
          <w:szCs w:val="28"/>
        </w:rPr>
        <w:t xml:space="preserve"> relativo ao domicílio ou sede do fornecedor, pertinente ao seu ramo de atividade e compatível com o objeto contratual; </w:t>
      </w:r>
    </w:p>
    <w:p w14:paraId="6B9E6361" w14:textId="77777777" w:rsidR="00284541" w:rsidRPr="00871F8C" w:rsidRDefault="00284541" w:rsidP="00D937A7">
      <w:pPr>
        <w:pStyle w:val="Nivel2"/>
        <w:numPr>
          <w:ilvl w:val="0"/>
          <w:numId w:val="0"/>
        </w:numPr>
        <w:spacing w:before="0" w:after="0" w:line="240" w:lineRule="auto"/>
        <w:rPr>
          <w:rFonts w:ascii="Consolas" w:hAnsi="Consolas"/>
          <w:color w:val="auto"/>
          <w:sz w:val="28"/>
          <w:szCs w:val="28"/>
        </w:rPr>
      </w:pPr>
    </w:p>
    <w:p w14:paraId="6F37770C" w14:textId="77F5848B"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8.17. Prova de regularidade com a Fazenda </w:t>
      </w:r>
      <w:r w:rsidR="00AB0087" w:rsidRPr="00871F8C">
        <w:rPr>
          <w:rFonts w:ascii="Consolas" w:hAnsi="Consolas"/>
          <w:color w:val="auto"/>
          <w:sz w:val="28"/>
          <w:szCs w:val="28"/>
        </w:rPr>
        <w:t>Municipal</w:t>
      </w:r>
      <w:r w:rsidRPr="00871F8C">
        <w:rPr>
          <w:rFonts w:ascii="Consolas" w:hAnsi="Consolas"/>
          <w:color w:val="auto"/>
          <w:sz w:val="28"/>
          <w:szCs w:val="28"/>
        </w:rPr>
        <w:t xml:space="preserve"> do domicílio ou sede do fornecedor, relativa à atividade em cujo exercício contrata ou concorre;</w:t>
      </w:r>
    </w:p>
    <w:p w14:paraId="3DDF003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F183DBC" w14:textId="7B06FE41"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 xml:space="preserve">8.18. Caso o fornecedor seja considerado isento dos tributos </w:t>
      </w:r>
      <w:r w:rsidR="00AB0087" w:rsidRPr="00871F8C">
        <w:rPr>
          <w:rFonts w:ascii="Consolas" w:hAnsi="Consolas"/>
          <w:color w:val="auto"/>
          <w:sz w:val="28"/>
          <w:szCs w:val="28"/>
        </w:rPr>
        <w:t>Municipal</w:t>
      </w:r>
      <w:r w:rsidRPr="00871F8C">
        <w:rPr>
          <w:rFonts w:ascii="Consolas" w:hAnsi="Consolas"/>
          <w:color w:val="auto"/>
          <w:sz w:val="28"/>
          <w:szCs w:val="28"/>
        </w:rPr>
        <w:t xml:space="preserve"> relacionados ao objeto contratual, deverá comprovar tal condição mediante a apresentação de declaração da Fazenda respectiva do seu domicílio ou sede, ou outra equivalente, na forma da lei.</w:t>
      </w:r>
    </w:p>
    <w:p w14:paraId="5005238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871F8C"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871F8C" w:rsidRDefault="00D937A7" w:rsidP="00D937A7">
      <w:pPr>
        <w:pStyle w:val="Nvel1-SemNumPreto"/>
        <w:rPr>
          <w:rFonts w:ascii="Consolas" w:hAnsi="Consolas"/>
          <w:sz w:val="28"/>
          <w:szCs w:val="28"/>
        </w:rPr>
      </w:pPr>
      <w:r w:rsidRPr="00871F8C">
        <w:rPr>
          <w:rFonts w:ascii="Consolas" w:hAnsi="Consolas"/>
          <w:sz w:val="28"/>
          <w:szCs w:val="28"/>
        </w:rPr>
        <w:t>QUALIFICAÇÃO ECONÔMICO-FINANCEIRA</w:t>
      </w:r>
    </w:p>
    <w:p w14:paraId="71BEF001" w14:textId="77777777" w:rsidR="00D937A7" w:rsidRPr="00871F8C" w:rsidRDefault="00D937A7" w:rsidP="00D937A7">
      <w:pPr>
        <w:pStyle w:val="Nvel1-SemNumPreto"/>
        <w:rPr>
          <w:rFonts w:ascii="Consolas" w:hAnsi="Consolas"/>
          <w:sz w:val="28"/>
          <w:szCs w:val="28"/>
        </w:rPr>
      </w:pPr>
    </w:p>
    <w:p w14:paraId="450A38D2" w14:textId="76A76938"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8.20. Certidão negativa de falência expedida pelo distribuidor da sede do fornecedor </w:t>
      </w:r>
      <w:r w:rsidR="00B16A68">
        <w:rPr>
          <w:rFonts w:ascii="Consolas" w:hAnsi="Consolas"/>
          <w:color w:val="auto"/>
          <w:sz w:val="28"/>
          <w:szCs w:val="28"/>
        </w:rPr>
        <w:t>–</w:t>
      </w:r>
      <w:r w:rsidRPr="00871F8C">
        <w:rPr>
          <w:rFonts w:ascii="Consolas" w:hAnsi="Consolas"/>
          <w:color w:val="auto"/>
          <w:sz w:val="28"/>
          <w:szCs w:val="28"/>
        </w:rPr>
        <w:t xml:space="preserve"> </w:t>
      </w:r>
      <w:r w:rsidR="00B16A68">
        <w:rPr>
          <w:rFonts w:ascii="Consolas" w:hAnsi="Consolas"/>
          <w:color w:val="auto"/>
          <w:sz w:val="28"/>
          <w:szCs w:val="28"/>
        </w:rPr>
        <w:t>(</w:t>
      </w:r>
      <w:hyperlink r:id="rId69" w:anchor="art69" w:history="1">
        <w:r w:rsidRPr="00871F8C">
          <w:rPr>
            <w:rStyle w:val="Hyperlink"/>
            <w:rFonts w:ascii="Consolas" w:hAnsi="Consolas"/>
            <w:color w:val="auto"/>
            <w:sz w:val="28"/>
            <w:szCs w:val="28"/>
            <w:u w:val="none"/>
          </w:rPr>
          <w:t>Lei nº 14.133, de 2021, art. 69, caput, inciso II</w:t>
        </w:r>
      </w:hyperlink>
      <w:r w:rsidRPr="00871F8C">
        <w:rPr>
          <w:rFonts w:ascii="Consolas" w:hAnsi="Consolas"/>
          <w:color w:val="auto"/>
          <w:sz w:val="28"/>
          <w:szCs w:val="28"/>
        </w:rPr>
        <w:t>);</w:t>
      </w:r>
    </w:p>
    <w:p w14:paraId="34329DD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4DE1AD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8.21. Balanço patrimonial, demonstração de resultado de exercício e demais demonstrações contábeis dos 2 (dois) últimos exercícios sociais, comprovando;</w:t>
      </w:r>
    </w:p>
    <w:p w14:paraId="27B9A7B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863F4FE" w14:textId="77777777" w:rsidR="00D937A7"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8.21.1. As empresas criadas no exercício financeiro da licitação deverão atender a todas as exigências da habilitação e poderão substituir os demonstrativos contábeis pelo balanço de abertura.</w:t>
      </w:r>
    </w:p>
    <w:p w14:paraId="6C12160D" w14:textId="77777777" w:rsidR="009F691F" w:rsidRDefault="009F691F" w:rsidP="00D937A7">
      <w:pPr>
        <w:pStyle w:val="Nivel3"/>
        <w:numPr>
          <w:ilvl w:val="0"/>
          <w:numId w:val="0"/>
        </w:numPr>
        <w:spacing w:before="0" w:after="0" w:line="240" w:lineRule="auto"/>
        <w:rPr>
          <w:rFonts w:ascii="Consolas" w:hAnsi="Consolas"/>
          <w:color w:val="auto"/>
          <w:sz w:val="28"/>
          <w:szCs w:val="28"/>
        </w:rPr>
      </w:pPr>
    </w:p>
    <w:p w14:paraId="071ED4E7" w14:textId="264CD19C"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8.21.2. Os documentos referidos acima limitar-se-ão ao último exercício no caso de a pessoa jurídica ter sido constituída há menos de 2 (dois) anos;</w:t>
      </w:r>
    </w:p>
    <w:p w14:paraId="44DA5C23"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80D89BA" w14:textId="09C5712C"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8.21.3. Os documentos referidos acima deverão ser exigidos com base no limite definido pela Receita Federal do Brasil para transmissão da Escrituração Contábil Digital </w:t>
      </w:r>
      <w:r w:rsidR="00B16A68">
        <w:rPr>
          <w:rFonts w:ascii="Consolas" w:hAnsi="Consolas"/>
          <w:color w:val="auto"/>
          <w:sz w:val="28"/>
          <w:szCs w:val="28"/>
        </w:rPr>
        <w:t>–</w:t>
      </w:r>
      <w:r w:rsidRPr="00871F8C">
        <w:rPr>
          <w:rFonts w:ascii="Consolas" w:hAnsi="Consolas"/>
          <w:color w:val="auto"/>
          <w:sz w:val="28"/>
          <w:szCs w:val="28"/>
        </w:rPr>
        <w:t xml:space="preserve"> ECD ao Sped.</w:t>
      </w:r>
    </w:p>
    <w:p w14:paraId="0A696456"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83B00D3" w14:textId="3C19DA87" w:rsidR="00D937A7"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8.22. As empresas criadas no exercício financeiro da licitação deverão atender a todas as exigências da habilitação e poderão substituir os demonstrativos contábeis pelo balanço de abertura. (Lei nº 14.133, de 2021, art. 65, §</w:t>
      </w:r>
      <w:r w:rsidR="00B16A68">
        <w:rPr>
          <w:rFonts w:ascii="Consolas" w:hAnsi="Consolas"/>
          <w:color w:val="auto"/>
          <w:sz w:val="28"/>
          <w:szCs w:val="28"/>
        </w:rPr>
        <w:t xml:space="preserve"> </w:t>
      </w:r>
      <w:r w:rsidRPr="00871F8C">
        <w:rPr>
          <w:rFonts w:ascii="Consolas" w:hAnsi="Consolas"/>
          <w:color w:val="auto"/>
          <w:sz w:val="28"/>
          <w:szCs w:val="28"/>
        </w:rPr>
        <w:t>1º).</w:t>
      </w:r>
    </w:p>
    <w:p w14:paraId="50BDE9E3" w14:textId="77777777" w:rsidR="00263E92" w:rsidRPr="00263E92" w:rsidRDefault="00263E92" w:rsidP="00263E92">
      <w:pPr>
        <w:pStyle w:val="Nivel2"/>
        <w:numPr>
          <w:ilvl w:val="0"/>
          <w:numId w:val="0"/>
        </w:numPr>
        <w:spacing w:before="0" w:after="0" w:line="240" w:lineRule="auto"/>
        <w:rPr>
          <w:rFonts w:ascii="Consolas" w:hAnsi="Consolas"/>
          <w:color w:val="auto"/>
          <w:sz w:val="28"/>
          <w:szCs w:val="28"/>
        </w:rPr>
      </w:pPr>
    </w:p>
    <w:p w14:paraId="42C6D397" w14:textId="7845F8C6" w:rsidR="00263E92" w:rsidRDefault="00263E92" w:rsidP="00263E92">
      <w:pPr>
        <w:rPr>
          <w:rFonts w:ascii="Consolas" w:hAnsi="Consolas"/>
          <w:b/>
          <w:bCs/>
          <w:sz w:val="28"/>
          <w:szCs w:val="28"/>
        </w:rPr>
      </w:pPr>
      <w:r w:rsidRPr="00263E92">
        <w:rPr>
          <w:rFonts w:ascii="Consolas" w:hAnsi="Consolas"/>
          <w:b/>
          <w:bCs/>
          <w:sz w:val="28"/>
          <w:szCs w:val="28"/>
        </w:rPr>
        <w:lastRenderedPageBreak/>
        <w:t>QUALIFICAÇÃO TÉCNICA</w:t>
      </w:r>
    </w:p>
    <w:p w14:paraId="59515D2E" w14:textId="77777777" w:rsidR="00263E92" w:rsidRPr="00263E92" w:rsidRDefault="00263E92" w:rsidP="00263E92">
      <w:pPr>
        <w:rPr>
          <w:rFonts w:ascii="Consolas" w:hAnsi="Consolas"/>
          <w:sz w:val="28"/>
          <w:szCs w:val="28"/>
        </w:rPr>
      </w:pPr>
    </w:p>
    <w:p w14:paraId="60B017BA" w14:textId="09ED0494" w:rsidR="00263E92" w:rsidRDefault="00263E92" w:rsidP="00263E92">
      <w:pPr>
        <w:jc w:val="both"/>
        <w:rPr>
          <w:rFonts w:ascii="Consolas" w:hAnsi="Consolas"/>
          <w:sz w:val="28"/>
          <w:szCs w:val="28"/>
        </w:rPr>
      </w:pPr>
      <w:r w:rsidRPr="00263E92">
        <w:rPr>
          <w:rFonts w:ascii="Consolas" w:hAnsi="Consolas"/>
          <w:sz w:val="28"/>
          <w:szCs w:val="28"/>
        </w:rPr>
        <w:t>8.</w:t>
      </w:r>
      <w:r>
        <w:rPr>
          <w:rFonts w:ascii="Consolas" w:hAnsi="Consolas"/>
          <w:sz w:val="28"/>
          <w:szCs w:val="28"/>
        </w:rPr>
        <w:t>23</w:t>
      </w:r>
      <w:r w:rsidRPr="00263E92">
        <w:rPr>
          <w:rFonts w:ascii="Consolas" w:hAnsi="Consolas"/>
          <w:sz w:val="28"/>
          <w:szCs w:val="28"/>
        </w:rPr>
        <w:t xml:space="preserve">. </w:t>
      </w:r>
      <w:r w:rsidRPr="00747DF2">
        <w:rPr>
          <w:rFonts w:ascii="Consolas" w:hAnsi="Consolas" w:cs="Arial"/>
          <w:color w:val="000000"/>
          <w:sz w:val="28"/>
          <w:szCs w:val="28"/>
        </w:rPr>
        <w:t>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w:t>
      </w:r>
      <w:r w:rsidRPr="00263E92">
        <w:rPr>
          <w:rFonts w:ascii="Consolas" w:hAnsi="Consolas"/>
          <w:sz w:val="28"/>
          <w:szCs w:val="28"/>
        </w:rPr>
        <w:t>.</w:t>
      </w:r>
    </w:p>
    <w:p w14:paraId="11007DD6" w14:textId="77777777" w:rsidR="00263E92" w:rsidRPr="00263E92" w:rsidRDefault="00263E92" w:rsidP="00263E92">
      <w:pPr>
        <w:jc w:val="both"/>
        <w:rPr>
          <w:rFonts w:ascii="Consolas" w:hAnsi="Consolas"/>
          <w:sz w:val="28"/>
          <w:szCs w:val="28"/>
        </w:rPr>
      </w:pPr>
    </w:p>
    <w:p w14:paraId="20191E16" w14:textId="5A84294D" w:rsidR="00263E92" w:rsidRDefault="00263E92" w:rsidP="00263E92">
      <w:pPr>
        <w:jc w:val="both"/>
        <w:rPr>
          <w:rFonts w:ascii="Consolas" w:hAnsi="Consolas" w:cstheme="minorBidi"/>
          <w:bCs/>
          <w:sz w:val="28"/>
          <w:szCs w:val="28"/>
        </w:rPr>
      </w:pPr>
      <w:r w:rsidRPr="00263E92">
        <w:rPr>
          <w:rFonts w:ascii="Consolas" w:hAnsi="Consolas"/>
          <w:sz w:val="28"/>
          <w:szCs w:val="28"/>
        </w:rPr>
        <w:t>8.</w:t>
      </w:r>
      <w:r>
        <w:rPr>
          <w:rFonts w:ascii="Consolas" w:hAnsi="Consolas"/>
          <w:sz w:val="28"/>
          <w:szCs w:val="28"/>
        </w:rPr>
        <w:t>24</w:t>
      </w:r>
      <w:r w:rsidRPr="00263E92">
        <w:rPr>
          <w:rFonts w:ascii="Consolas" w:hAnsi="Consolas"/>
          <w:sz w:val="28"/>
          <w:szCs w:val="28"/>
        </w:rPr>
        <w:t xml:space="preserve">. Os atestados de capacidade técnica poderão ser apresentados em nome da matriz ou da filial do </w:t>
      </w:r>
      <w:r w:rsidRPr="00263E92">
        <w:rPr>
          <w:rFonts w:ascii="Consolas" w:hAnsi="Consolas" w:cstheme="minorBidi"/>
          <w:bCs/>
          <w:sz w:val="28"/>
          <w:szCs w:val="28"/>
        </w:rPr>
        <w:t>fornecedor.</w:t>
      </w:r>
    </w:p>
    <w:p w14:paraId="172838B1" w14:textId="77777777" w:rsidR="00263E92" w:rsidRPr="00263E92" w:rsidRDefault="00263E92" w:rsidP="00263E92">
      <w:pPr>
        <w:jc w:val="both"/>
        <w:rPr>
          <w:rFonts w:ascii="Consolas" w:hAnsi="Consolas"/>
          <w:sz w:val="28"/>
          <w:szCs w:val="28"/>
        </w:rPr>
      </w:pPr>
    </w:p>
    <w:p w14:paraId="7EA4083B" w14:textId="6FA47EE3" w:rsidR="00263E92" w:rsidRDefault="00263E92" w:rsidP="00263E92">
      <w:pPr>
        <w:jc w:val="both"/>
        <w:rPr>
          <w:rFonts w:ascii="Consolas" w:hAnsi="Consolas"/>
          <w:sz w:val="28"/>
          <w:szCs w:val="28"/>
        </w:rPr>
      </w:pPr>
      <w:r w:rsidRPr="00263E92">
        <w:rPr>
          <w:rFonts w:ascii="Consolas" w:hAnsi="Consolas"/>
          <w:sz w:val="28"/>
          <w:szCs w:val="28"/>
        </w:rPr>
        <w:t>8.</w:t>
      </w:r>
      <w:r>
        <w:rPr>
          <w:rFonts w:ascii="Consolas" w:hAnsi="Consolas"/>
          <w:sz w:val="28"/>
          <w:szCs w:val="28"/>
        </w:rPr>
        <w:t>25</w:t>
      </w:r>
      <w:r w:rsidRPr="00263E92">
        <w:rPr>
          <w:rFonts w:ascii="Consolas" w:hAnsi="Consolas"/>
          <w:sz w:val="28"/>
          <w:szCs w:val="28"/>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5C32ED2" w14:textId="77777777" w:rsidR="00263E92" w:rsidRPr="00263E92" w:rsidRDefault="00263E92" w:rsidP="00263E92">
      <w:pPr>
        <w:jc w:val="both"/>
        <w:rPr>
          <w:rFonts w:ascii="Consolas" w:hAnsi="Consolas"/>
          <w:sz w:val="28"/>
          <w:szCs w:val="28"/>
        </w:rPr>
      </w:pPr>
    </w:p>
    <w:p w14:paraId="452C1064" w14:textId="5FAAC076" w:rsidR="00263E92" w:rsidRDefault="00263E92" w:rsidP="00263E92">
      <w:pPr>
        <w:tabs>
          <w:tab w:val="left" w:pos="-1701"/>
        </w:tabs>
        <w:autoSpaceDE w:val="0"/>
        <w:autoSpaceDN w:val="0"/>
        <w:adjustRightInd w:val="0"/>
        <w:jc w:val="both"/>
        <w:rPr>
          <w:rFonts w:ascii="Consolas" w:hAnsi="Consolas"/>
          <w:sz w:val="28"/>
          <w:szCs w:val="28"/>
        </w:rPr>
      </w:pPr>
      <w:r w:rsidRPr="00263E92">
        <w:rPr>
          <w:rFonts w:ascii="Consolas" w:hAnsi="Consolas"/>
          <w:sz w:val="28"/>
          <w:szCs w:val="28"/>
        </w:rPr>
        <w:t>8.</w:t>
      </w:r>
      <w:r>
        <w:rPr>
          <w:rFonts w:ascii="Consolas" w:hAnsi="Consolas"/>
          <w:sz w:val="28"/>
          <w:szCs w:val="28"/>
        </w:rPr>
        <w:t>26</w:t>
      </w:r>
      <w:r w:rsidRPr="00263E92">
        <w:rPr>
          <w:rFonts w:ascii="Consolas" w:hAnsi="Consolas"/>
          <w:sz w:val="28"/>
          <w:szCs w:val="28"/>
        </w:rPr>
        <w:t xml:space="preserve">. </w:t>
      </w:r>
      <w:r>
        <w:rPr>
          <w:rFonts w:ascii="Consolas" w:hAnsi="Consolas"/>
          <w:sz w:val="28"/>
          <w:szCs w:val="28"/>
        </w:rPr>
        <w:t>R</w:t>
      </w:r>
      <w:r w:rsidRPr="00E21C73">
        <w:rPr>
          <w:rFonts w:ascii="Consolas" w:hAnsi="Consolas"/>
          <w:sz w:val="28"/>
          <w:szCs w:val="28"/>
        </w:rPr>
        <w:t xml:space="preserve">egistro ou inscrição da empresa licitante no Conselho Regional de Medicina; </w:t>
      </w:r>
    </w:p>
    <w:p w14:paraId="467DB8D3" w14:textId="77777777" w:rsidR="00263E92" w:rsidRDefault="00263E92" w:rsidP="00263E92">
      <w:pPr>
        <w:tabs>
          <w:tab w:val="left" w:pos="-1701"/>
        </w:tabs>
        <w:autoSpaceDE w:val="0"/>
        <w:autoSpaceDN w:val="0"/>
        <w:adjustRightInd w:val="0"/>
        <w:jc w:val="both"/>
        <w:rPr>
          <w:rFonts w:ascii="Consolas" w:hAnsi="Consolas"/>
          <w:sz w:val="28"/>
          <w:szCs w:val="28"/>
        </w:rPr>
      </w:pPr>
    </w:p>
    <w:p w14:paraId="75DCC241" w14:textId="46E148FB" w:rsidR="00263E92" w:rsidRPr="00263E92" w:rsidRDefault="00263E92" w:rsidP="00263E92">
      <w:pPr>
        <w:jc w:val="both"/>
        <w:rPr>
          <w:rFonts w:ascii="Consolas" w:hAnsi="Consolas" w:cstheme="minorBidi"/>
          <w:bCs/>
          <w:color w:val="00B050"/>
          <w:sz w:val="28"/>
          <w:szCs w:val="28"/>
        </w:rPr>
      </w:pPr>
      <w:r w:rsidRPr="00263E92">
        <w:rPr>
          <w:rFonts w:ascii="Consolas" w:hAnsi="Consolas"/>
          <w:sz w:val="28"/>
          <w:szCs w:val="28"/>
        </w:rPr>
        <w:t>8.</w:t>
      </w:r>
      <w:r>
        <w:rPr>
          <w:rFonts w:ascii="Consolas" w:hAnsi="Consolas"/>
          <w:sz w:val="28"/>
          <w:szCs w:val="28"/>
        </w:rPr>
        <w:t>26</w:t>
      </w:r>
      <w:r w:rsidRPr="00263E92">
        <w:rPr>
          <w:rFonts w:ascii="Consolas" w:hAnsi="Consolas"/>
          <w:sz w:val="28"/>
          <w:szCs w:val="28"/>
        </w:rPr>
        <w:t>.</w:t>
      </w:r>
      <w:r>
        <w:rPr>
          <w:rFonts w:ascii="Consolas" w:hAnsi="Consolas"/>
          <w:sz w:val="28"/>
          <w:szCs w:val="28"/>
        </w:rPr>
        <w:t>1.</w:t>
      </w:r>
      <w:r w:rsidRPr="00263E92">
        <w:rPr>
          <w:rFonts w:ascii="Consolas" w:hAnsi="Consolas"/>
          <w:sz w:val="28"/>
          <w:szCs w:val="28"/>
        </w:rPr>
        <w:t xml:space="preserve"> </w:t>
      </w:r>
      <w:r>
        <w:rPr>
          <w:rFonts w:ascii="Consolas" w:hAnsi="Consolas"/>
          <w:sz w:val="28"/>
          <w:szCs w:val="28"/>
        </w:rPr>
        <w:t>P</w:t>
      </w:r>
      <w:r w:rsidRPr="00E21C73">
        <w:rPr>
          <w:rFonts w:ascii="Consolas" w:hAnsi="Consolas"/>
          <w:sz w:val="28"/>
          <w:szCs w:val="28"/>
        </w:rPr>
        <w:t>ara empresas sediadas em outros estados, para efeito de contratação, no ato de assinatura do contrato, será exigido a inscrição no Conselho Regional de Medicina do Estado de São Paulo, nos termos da Resolução nº 1971/2011, do Conselho Federal de Medicina</w:t>
      </w:r>
      <w:r w:rsidR="00B16A68">
        <w:rPr>
          <w:rFonts w:ascii="Consolas" w:hAnsi="Consolas"/>
          <w:sz w:val="28"/>
          <w:szCs w:val="28"/>
        </w:rPr>
        <w:t>.</w:t>
      </w:r>
    </w:p>
    <w:p w14:paraId="5A9B605D" w14:textId="77777777" w:rsidR="00D937A7" w:rsidRPr="00263E92" w:rsidRDefault="00D937A7" w:rsidP="00263E92">
      <w:pPr>
        <w:pStyle w:val="Nivel2"/>
        <w:numPr>
          <w:ilvl w:val="0"/>
          <w:numId w:val="0"/>
        </w:numPr>
        <w:spacing w:before="0" w:after="0" w:line="240" w:lineRule="auto"/>
        <w:rPr>
          <w:rFonts w:ascii="Consolas" w:hAnsi="Consolas"/>
          <w:color w:val="auto"/>
          <w:sz w:val="28"/>
          <w:szCs w:val="28"/>
        </w:rPr>
      </w:pPr>
    </w:p>
    <w:p w14:paraId="15CCB517"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9. ESTIMATIVAS DO VALOR DA CONTRATAÇÃO:</w:t>
      </w:r>
    </w:p>
    <w:p w14:paraId="694BFD02" w14:textId="77777777" w:rsidR="00D937A7" w:rsidRPr="00871F8C" w:rsidRDefault="00D937A7" w:rsidP="00D937A7">
      <w:pPr>
        <w:rPr>
          <w:rFonts w:ascii="Consolas" w:hAnsi="Consolas"/>
          <w:sz w:val="28"/>
          <w:szCs w:val="28"/>
        </w:rPr>
      </w:pPr>
    </w:p>
    <w:p w14:paraId="233624C6" w14:textId="1D7209FD" w:rsidR="00D937A7" w:rsidRPr="009F691F"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9F691F">
        <w:rPr>
          <w:rFonts w:ascii="Consolas" w:hAnsi="Consolas"/>
          <w:i w:val="0"/>
          <w:iCs w:val="0"/>
          <w:color w:val="auto"/>
          <w:sz w:val="28"/>
          <w:szCs w:val="28"/>
        </w:rPr>
        <w:t xml:space="preserve">9.1. O custo estimado total da contratação é de </w:t>
      </w:r>
      <w:r w:rsidR="009F691F" w:rsidRPr="009F691F">
        <w:rPr>
          <w:rFonts w:ascii="Consolas" w:hAnsi="Consolas"/>
          <w:i w:val="0"/>
          <w:iCs w:val="0"/>
          <w:color w:val="auto"/>
          <w:sz w:val="28"/>
          <w:szCs w:val="28"/>
        </w:rPr>
        <w:t xml:space="preserve">R$ </w:t>
      </w:r>
      <w:r w:rsidR="009F691F" w:rsidRPr="009F691F">
        <w:rPr>
          <w:rFonts w:ascii="Consolas" w:hAnsi="Consolas" w:cs="Calibri"/>
          <w:i w:val="0"/>
          <w:iCs w:val="0"/>
          <w:color w:val="auto"/>
          <w:sz w:val="28"/>
          <w:szCs w:val="28"/>
        </w:rPr>
        <w:t>154.856,52 (cento e cinquenta e quatro mil e oitocentos e cinquenta e seis reais e cinquenta e dois centavos</w:t>
      </w:r>
      <w:r w:rsidR="00B60A2E" w:rsidRPr="009F691F">
        <w:rPr>
          <w:rFonts w:ascii="Consolas" w:hAnsi="Consolas" w:cs="Calibri"/>
          <w:i w:val="0"/>
          <w:iCs w:val="0"/>
          <w:color w:val="auto"/>
          <w:sz w:val="28"/>
          <w:szCs w:val="28"/>
        </w:rPr>
        <w:t>)</w:t>
      </w:r>
      <w:r w:rsidRPr="009F691F">
        <w:rPr>
          <w:rFonts w:ascii="Consolas" w:hAnsi="Consolas"/>
          <w:i w:val="0"/>
          <w:iCs w:val="0"/>
          <w:color w:val="auto"/>
          <w:sz w:val="28"/>
          <w:szCs w:val="28"/>
        </w:rPr>
        <w:t>, conforme custos unitários apostos na tabela acima.</w:t>
      </w:r>
    </w:p>
    <w:p w14:paraId="23D706CE" w14:textId="77777777" w:rsidR="008E13CF" w:rsidRDefault="008E13CF"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2E7E948" w14:textId="77777777" w:rsidR="009F691F" w:rsidRDefault="009F691F"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8CEAA91" w14:textId="77777777" w:rsidR="009F691F" w:rsidRDefault="009F691F"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80476B" w14:textId="77777777" w:rsidR="009F691F" w:rsidRPr="00871F8C" w:rsidRDefault="009F691F"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77777777" w:rsidR="00D937A7" w:rsidRPr="00871F8C" w:rsidRDefault="00D937A7" w:rsidP="00D937A7">
      <w:pPr>
        <w:pStyle w:val="Nivel01"/>
        <w:rPr>
          <w:rFonts w:ascii="Consolas" w:eastAsia="Times New Roman" w:hAnsi="Consolas"/>
          <w:sz w:val="28"/>
          <w:szCs w:val="28"/>
        </w:rPr>
      </w:pPr>
      <w:r w:rsidRPr="00871F8C">
        <w:rPr>
          <w:rFonts w:ascii="Consolas" w:hAnsi="Consolas"/>
          <w:sz w:val="28"/>
          <w:szCs w:val="28"/>
        </w:rPr>
        <w:lastRenderedPageBreak/>
        <w:t>10. ADEQUAÇÃO ORÇAMENTÁRIA:</w:t>
      </w:r>
    </w:p>
    <w:p w14:paraId="0E03BD62" w14:textId="77777777" w:rsidR="00D937A7" w:rsidRPr="00871F8C" w:rsidRDefault="00D937A7" w:rsidP="00D937A7">
      <w:pPr>
        <w:rPr>
          <w:rFonts w:ascii="Consolas" w:hAnsi="Consolas"/>
          <w:sz w:val="28"/>
          <w:szCs w:val="28"/>
        </w:rPr>
      </w:pPr>
    </w:p>
    <w:p w14:paraId="408521E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10.1. As despesas decorrentes da presente contratação correrão à conta de recursos específicos consignados no Orçamento Geral do Município.</w:t>
      </w:r>
    </w:p>
    <w:p w14:paraId="53D378CC" w14:textId="77777777" w:rsidR="00284541" w:rsidRPr="00871F8C" w:rsidRDefault="00284541" w:rsidP="00D937A7">
      <w:pPr>
        <w:pStyle w:val="Nivel2"/>
        <w:numPr>
          <w:ilvl w:val="0"/>
          <w:numId w:val="0"/>
        </w:numPr>
        <w:spacing w:before="0" w:after="0" w:line="240" w:lineRule="auto"/>
        <w:rPr>
          <w:rFonts w:ascii="Consolas" w:hAnsi="Consolas"/>
          <w:color w:val="auto"/>
          <w:sz w:val="28"/>
          <w:szCs w:val="28"/>
        </w:rPr>
      </w:pPr>
    </w:p>
    <w:p w14:paraId="792C2AC2" w14:textId="36577294"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10.2. A contratação será atendida pelas seguintes dotações:</w:t>
      </w:r>
    </w:p>
    <w:p w14:paraId="46E834B3" w14:textId="242FDC7C" w:rsidR="008802A2" w:rsidRPr="00871F8C" w:rsidRDefault="008802A2" w:rsidP="008802A2">
      <w:pPr>
        <w:rPr>
          <w:rFonts w:ascii="Consolas" w:hAnsi="Consolas"/>
          <w:b/>
          <w:bCs/>
          <w:sz w:val="28"/>
          <w:szCs w:val="28"/>
        </w:rPr>
      </w:pPr>
      <w:r w:rsidRPr="00871F8C">
        <w:rPr>
          <w:rFonts w:ascii="Consolas" w:hAnsi="Consolas"/>
          <w:b/>
          <w:bCs/>
          <w:sz w:val="28"/>
          <w:szCs w:val="28"/>
        </w:rPr>
        <w:t xml:space="preserve">FICHA </w:t>
      </w:r>
      <w:r w:rsidR="00972D9F" w:rsidRPr="00871F8C">
        <w:rPr>
          <w:rFonts w:ascii="Consolas" w:hAnsi="Consolas"/>
          <w:b/>
          <w:bCs/>
          <w:sz w:val="28"/>
          <w:szCs w:val="28"/>
        </w:rPr>
        <w:t>168</w:t>
      </w:r>
      <w:r w:rsidRPr="00871F8C">
        <w:rPr>
          <w:rFonts w:ascii="Consolas" w:hAnsi="Consolas"/>
          <w:b/>
          <w:bCs/>
          <w:sz w:val="28"/>
          <w:szCs w:val="28"/>
        </w:rPr>
        <w:t>;</w:t>
      </w:r>
    </w:p>
    <w:p w14:paraId="13F80B8F" w14:textId="351551E3" w:rsidR="008802A2" w:rsidRPr="00871F8C" w:rsidRDefault="008802A2" w:rsidP="008802A2">
      <w:pPr>
        <w:rPr>
          <w:rFonts w:ascii="Consolas" w:hAnsi="Consolas"/>
          <w:b/>
          <w:bCs/>
          <w:sz w:val="28"/>
          <w:szCs w:val="28"/>
        </w:rPr>
      </w:pPr>
      <w:r w:rsidRPr="00871F8C">
        <w:rPr>
          <w:rFonts w:ascii="Consolas" w:hAnsi="Consolas"/>
          <w:b/>
          <w:bCs/>
          <w:sz w:val="28"/>
          <w:szCs w:val="28"/>
        </w:rPr>
        <w:t xml:space="preserve">FICHA </w:t>
      </w:r>
      <w:r w:rsidR="00972D9F" w:rsidRPr="00871F8C">
        <w:rPr>
          <w:rFonts w:ascii="Consolas" w:hAnsi="Consolas"/>
          <w:b/>
          <w:bCs/>
          <w:sz w:val="28"/>
          <w:szCs w:val="28"/>
        </w:rPr>
        <w:t>178</w:t>
      </w:r>
      <w:r w:rsidRPr="00871F8C">
        <w:rPr>
          <w:rFonts w:ascii="Consolas" w:hAnsi="Consolas"/>
          <w:b/>
          <w:bCs/>
          <w:sz w:val="28"/>
          <w:szCs w:val="28"/>
        </w:rPr>
        <w:t xml:space="preserve">; </w:t>
      </w:r>
    </w:p>
    <w:p w14:paraId="2DE02898" w14:textId="30DD25DB" w:rsidR="008802A2" w:rsidRPr="00871F8C" w:rsidRDefault="008802A2" w:rsidP="008802A2">
      <w:pPr>
        <w:rPr>
          <w:rFonts w:ascii="Consolas" w:hAnsi="Consolas"/>
          <w:b/>
          <w:bCs/>
          <w:sz w:val="28"/>
          <w:szCs w:val="28"/>
        </w:rPr>
      </w:pPr>
      <w:r w:rsidRPr="00871F8C">
        <w:rPr>
          <w:rFonts w:ascii="Consolas" w:hAnsi="Consolas"/>
          <w:b/>
          <w:bCs/>
          <w:sz w:val="28"/>
          <w:szCs w:val="28"/>
        </w:rPr>
        <w:t xml:space="preserve">FICHA </w:t>
      </w:r>
      <w:r w:rsidR="00972D9F" w:rsidRPr="00871F8C">
        <w:rPr>
          <w:rFonts w:ascii="Consolas" w:hAnsi="Consolas"/>
          <w:b/>
          <w:bCs/>
          <w:sz w:val="28"/>
          <w:szCs w:val="28"/>
        </w:rPr>
        <w:t>183</w:t>
      </w:r>
      <w:r w:rsidR="00C5053E">
        <w:rPr>
          <w:rFonts w:ascii="Consolas" w:hAnsi="Consolas"/>
          <w:b/>
          <w:bCs/>
          <w:sz w:val="28"/>
          <w:szCs w:val="28"/>
        </w:rPr>
        <w:t>.</w:t>
      </w:r>
    </w:p>
    <w:p w14:paraId="39A21571" w14:textId="77777777" w:rsidR="00D937A7" w:rsidRPr="00871F8C" w:rsidRDefault="00D937A7" w:rsidP="00D937A7">
      <w:pPr>
        <w:pStyle w:val="PargrafodaLista"/>
        <w:spacing w:after="0" w:line="240" w:lineRule="auto"/>
        <w:ind w:left="0"/>
        <w:jc w:val="both"/>
        <w:rPr>
          <w:rFonts w:ascii="Consolas" w:eastAsia="MS Mincho" w:hAnsi="Consolas" w:cs="Arial"/>
          <w:sz w:val="28"/>
          <w:szCs w:val="28"/>
        </w:rPr>
      </w:pPr>
    </w:p>
    <w:p w14:paraId="1A1D6EFD" w14:textId="77777777" w:rsidR="00D937A7" w:rsidRPr="00871F8C" w:rsidRDefault="00D937A7"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r w:rsidRPr="00871F8C">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bookmarkEnd w:id="39"/>
    <w:p w14:paraId="695F3353" w14:textId="77777777" w:rsidR="008E13CF" w:rsidRPr="00871F8C" w:rsidRDefault="008E13CF" w:rsidP="00D937A7">
      <w:pPr>
        <w:pStyle w:val="Nivel2"/>
        <w:numPr>
          <w:ilvl w:val="0"/>
          <w:numId w:val="0"/>
        </w:numPr>
        <w:spacing w:before="0" w:after="0" w:line="240" w:lineRule="auto"/>
        <w:rPr>
          <w:rFonts w:ascii="Consolas" w:hAnsi="Consolas"/>
          <w:color w:val="auto"/>
          <w:sz w:val="28"/>
          <w:szCs w:val="28"/>
        </w:rPr>
      </w:pPr>
    </w:p>
    <w:p w14:paraId="4DEA2574" w14:textId="5010E2FE" w:rsidR="00D937A7" w:rsidRPr="00871F8C" w:rsidRDefault="00D22389" w:rsidP="00D937A7">
      <w:pPr>
        <w:pStyle w:val="Nivel2"/>
        <w:numPr>
          <w:ilvl w:val="0"/>
          <w:numId w:val="0"/>
        </w:numPr>
        <w:spacing w:before="0" w:after="0" w:line="240" w:lineRule="auto"/>
        <w:jc w:val="center"/>
        <w:rPr>
          <w:rFonts w:ascii="Consolas" w:hAnsi="Consolas"/>
          <w:color w:val="auto"/>
          <w:sz w:val="28"/>
          <w:szCs w:val="28"/>
        </w:rPr>
      </w:pPr>
      <w:r w:rsidRPr="00871F8C">
        <w:rPr>
          <w:rFonts w:ascii="Consolas" w:hAnsi="Consolas"/>
          <w:color w:val="auto"/>
          <w:sz w:val="28"/>
          <w:szCs w:val="28"/>
        </w:rPr>
        <w:t>Iaras</w:t>
      </w:r>
      <w:r w:rsidR="00D937A7" w:rsidRPr="00871F8C">
        <w:rPr>
          <w:rFonts w:ascii="Consolas" w:hAnsi="Consolas"/>
          <w:color w:val="auto"/>
          <w:sz w:val="28"/>
          <w:szCs w:val="28"/>
        </w:rPr>
        <w:t xml:space="preserve">, </w:t>
      </w:r>
      <w:r w:rsidR="00795944">
        <w:rPr>
          <w:rFonts w:ascii="Consolas" w:hAnsi="Consolas"/>
          <w:color w:val="auto"/>
          <w:sz w:val="28"/>
          <w:szCs w:val="28"/>
        </w:rPr>
        <w:t>02</w:t>
      </w:r>
      <w:r w:rsidR="00D937A7" w:rsidRPr="00871F8C">
        <w:rPr>
          <w:rFonts w:ascii="Consolas" w:hAnsi="Consolas"/>
          <w:color w:val="auto"/>
          <w:sz w:val="28"/>
          <w:szCs w:val="28"/>
        </w:rPr>
        <w:t xml:space="preserve"> de </w:t>
      </w:r>
      <w:r w:rsidR="00795944">
        <w:rPr>
          <w:rFonts w:ascii="Consolas" w:hAnsi="Consolas"/>
          <w:color w:val="auto"/>
          <w:sz w:val="28"/>
          <w:szCs w:val="28"/>
        </w:rPr>
        <w:t>fevereiro</w:t>
      </w:r>
      <w:r w:rsidR="00D937A7" w:rsidRPr="00871F8C">
        <w:rPr>
          <w:rFonts w:ascii="Consolas" w:hAnsi="Consolas"/>
          <w:color w:val="auto"/>
          <w:sz w:val="28"/>
          <w:szCs w:val="28"/>
        </w:rPr>
        <w:t xml:space="preserve"> de 2024.</w:t>
      </w:r>
    </w:p>
    <w:p w14:paraId="0F437BE3" w14:textId="77777777" w:rsidR="00D22389" w:rsidRPr="00871F8C" w:rsidRDefault="00D22389" w:rsidP="00D937A7">
      <w:pPr>
        <w:pStyle w:val="Nivel2"/>
        <w:numPr>
          <w:ilvl w:val="0"/>
          <w:numId w:val="0"/>
        </w:numPr>
        <w:spacing w:before="0" w:after="0" w:line="240" w:lineRule="auto"/>
        <w:rPr>
          <w:rFonts w:ascii="Consolas" w:hAnsi="Consolas"/>
          <w:color w:val="auto"/>
          <w:sz w:val="28"/>
          <w:szCs w:val="28"/>
        </w:rPr>
      </w:pPr>
    </w:p>
    <w:p w14:paraId="69E2F522" w14:textId="77777777" w:rsidR="00B60A2E" w:rsidRPr="00871F8C" w:rsidRDefault="00B60A2E" w:rsidP="00D937A7">
      <w:pPr>
        <w:pStyle w:val="Nivel2"/>
        <w:numPr>
          <w:ilvl w:val="0"/>
          <w:numId w:val="0"/>
        </w:numPr>
        <w:spacing w:before="0" w:after="0" w:line="240" w:lineRule="auto"/>
        <w:rPr>
          <w:rFonts w:ascii="Consolas" w:hAnsi="Consolas"/>
          <w:color w:val="auto"/>
          <w:sz w:val="28"/>
          <w:szCs w:val="28"/>
        </w:rPr>
      </w:pPr>
    </w:p>
    <w:p w14:paraId="19085FEC" w14:textId="77777777" w:rsidR="00B60A2E" w:rsidRPr="00871F8C" w:rsidRDefault="00B60A2E" w:rsidP="00D937A7">
      <w:pPr>
        <w:pStyle w:val="Nivel2"/>
        <w:numPr>
          <w:ilvl w:val="0"/>
          <w:numId w:val="0"/>
        </w:numPr>
        <w:spacing w:before="0" w:after="0" w:line="240" w:lineRule="auto"/>
        <w:rPr>
          <w:rFonts w:ascii="Consolas" w:hAnsi="Consolas"/>
          <w:color w:val="auto"/>
          <w:sz w:val="28"/>
          <w:szCs w:val="28"/>
        </w:rPr>
      </w:pPr>
    </w:p>
    <w:p w14:paraId="192E92CE" w14:textId="77777777" w:rsidR="00D937A7" w:rsidRPr="00871F8C" w:rsidRDefault="00D937A7" w:rsidP="00D937A7">
      <w:pPr>
        <w:jc w:val="center"/>
        <w:rPr>
          <w:rFonts w:ascii="Consolas" w:eastAsia="Arial" w:hAnsi="Consolas" w:cs="Arial"/>
          <w:sz w:val="28"/>
          <w:szCs w:val="28"/>
        </w:rPr>
      </w:pPr>
      <w:r w:rsidRPr="00871F8C">
        <w:rPr>
          <w:rFonts w:ascii="Consolas" w:eastAsia="Arial" w:hAnsi="Consolas" w:cs="Arial"/>
          <w:sz w:val="28"/>
          <w:szCs w:val="28"/>
        </w:rPr>
        <w:t>__________________________________</w:t>
      </w:r>
    </w:p>
    <w:p w14:paraId="400BAF74" w14:textId="77777777" w:rsidR="00795944" w:rsidRPr="00B17719" w:rsidRDefault="00795944" w:rsidP="00795944">
      <w:pPr>
        <w:pStyle w:val="Nivel2"/>
        <w:numPr>
          <w:ilvl w:val="0"/>
          <w:numId w:val="0"/>
        </w:numPr>
        <w:spacing w:before="0" w:after="0" w:line="240" w:lineRule="auto"/>
        <w:jc w:val="center"/>
        <w:rPr>
          <w:rFonts w:ascii="Consolas" w:eastAsia="Times New Roman" w:hAnsi="Consolas"/>
          <w:color w:val="auto"/>
          <w:sz w:val="28"/>
          <w:szCs w:val="28"/>
        </w:rPr>
      </w:pPr>
      <w:r w:rsidRPr="004F0832">
        <w:rPr>
          <w:rFonts w:ascii="Consolas" w:hAnsi="Consolas" w:cs="Consolas"/>
          <w:color w:val="auto"/>
          <w:sz w:val="28"/>
          <w:szCs w:val="28"/>
        </w:rPr>
        <w:t>Roberto de Oliveira Pereira Junior</w:t>
      </w:r>
    </w:p>
    <w:p w14:paraId="06FEFA39" w14:textId="1B56BD73" w:rsidR="00D937A7" w:rsidRPr="00871F8C" w:rsidRDefault="00795944" w:rsidP="00795944">
      <w:pPr>
        <w:pStyle w:val="Nivel2"/>
        <w:numPr>
          <w:ilvl w:val="0"/>
          <w:numId w:val="0"/>
        </w:numPr>
        <w:spacing w:before="0" w:after="0" w:line="240" w:lineRule="auto"/>
        <w:jc w:val="center"/>
        <w:rPr>
          <w:rFonts w:ascii="Consolas" w:hAnsi="Consolas"/>
          <w:color w:val="auto"/>
          <w:sz w:val="28"/>
          <w:szCs w:val="28"/>
          <w:highlight w:val="cyan"/>
        </w:rPr>
      </w:pPr>
      <w:r w:rsidRPr="004F0832">
        <w:rPr>
          <w:rFonts w:ascii="Consolas" w:hAnsi="Consolas" w:cs="Consolas"/>
          <w:color w:val="auto"/>
          <w:sz w:val="28"/>
          <w:szCs w:val="28"/>
        </w:rPr>
        <w:t>Secretário Municipal de Saúde</w:t>
      </w:r>
    </w:p>
    <w:p w14:paraId="593A09F9" w14:textId="712B59AA" w:rsidR="00D937A7" w:rsidRPr="00871F8C" w:rsidRDefault="008802A2" w:rsidP="00DA6FE1">
      <w:pPr>
        <w:jc w:val="center"/>
        <w:rPr>
          <w:rFonts w:ascii="Consolas" w:hAnsi="Consolas" w:cs="Arial"/>
          <w:b/>
          <w:bCs/>
          <w:sz w:val="28"/>
          <w:szCs w:val="28"/>
        </w:rPr>
      </w:pPr>
      <w:r w:rsidRPr="00871F8C">
        <w:rPr>
          <w:rFonts w:ascii="Consolas" w:hAnsi="Consolas" w:cs="Arial"/>
          <w:b/>
          <w:bCs/>
          <w:sz w:val="28"/>
          <w:szCs w:val="28"/>
        </w:rPr>
        <w:br w:type="page"/>
      </w:r>
      <w:r w:rsidR="00D937A7" w:rsidRPr="00871F8C">
        <w:rPr>
          <w:rFonts w:ascii="Consolas" w:hAnsi="Consolas" w:cs="Arial"/>
          <w:b/>
          <w:bCs/>
          <w:sz w:val="28"/>
          <w:szCs w:val="28"/>
        </w:rPr>
        <w:t xml:space="preserve">PROCESSO ADMINISTRATIVO N° </w:t>
      </w:r>
      <w:r w:rsidR="00795944">
        <w:rPr>
          <w:rFonts w:ascii="Consolas" w:hAnsi="Consolas" w:cs="Arial"/>
          <w:b/>
          <w:bCs/>
          <w:sz w:val="28"/>
          <w:szCs w:val="28"/>
        </w:rPr>
        <w:t>008/2024</w:t>
      </w:r>
    </w:p>
    <w:p w14:paraId="229D797D" w14:textId="75326757" w:rsidR="00D937A7" w:rsidRPr="00871F8C" w:rsidRDefault="00D937A7" w:rsidP="00DA6FE1">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795944">
        <w:rPr>
          <w:rFonts w:ascii="Consolas" w:hAnsi="Consolas" w:cs="Arial"/>
          <w:b/>
          <w:bCs/>
          <w:sz w:val="28"/>
          <w:szCs w:val="28"/>
        </w:rPr>
        <w:t>007/2024</w:t>
      </w:r>
    </w:p>
    <w:p w14:paraId="0E4A76B2" w14:textId="19F68F66" w:rsidR="00D937A7" w:rsidRPr="00871F8C" w:rsidRDefault="00D937A7" w:rsidP="00DA6FE1">
      <w:pPr>
        <w:jc w:val="center"/>
        <w:rPr>
          <w:rFonts w:ascii="Consolas" w:hAnsi="Consolas" w:cs="Arial"/>
          <w:b/>
          <w:bCs/>
          <w:sz w:val="28"/>
          <w:szCs w:val="28"/>
        </w:rPr>
      </w:pPr>
      <w:r w:rsidRPr="00871F8C">
        <w:rPr>
          <w:rFonts w:ascii="Consolas" w:hAnsi="Consolas" w:cs="Arial"/>
          <w:b/>
          <w:bCs/>
          <w:sz w:val="28"/>
          <w:szCs w:val="28"/>
        </w:rPr>
        <w:t>ANEXO II – TERMO DE CONTRATO</w:t>
      </w:r>
    </w:p>
    <w:p w14:paraId="59B84CAD" w14:textId="77777777" w:rsidR="00D937A7" w:rsidRPr="00871F8C" w:rsidRDefault="00D937A7" w:rsidP="00DA6FE1">
      <w:pPr>
        <w:widowControl w:val="0"/>
        <w:autoSpaceDE w:val="0"/>
        <w:autoSpaceDN w:val="0"/>
        <w:adjustRightInd w:val="0"/>
        <w:jc w:val="both"/>
        <w:rPr>
          <w:rFonts w:ascii="Consolas" w:hAnsi="Consolas" w:cs="Arial"/>
          <w:sz w:val="28"/>
          <w:szCs w:val="28"/>
        </w:rPr>
      </w:pPr>
    </w:p>
    <w:p w14:paraId="0E6263AA" w14:textId="3BBB7DB3" w:rsidR="00D937A7" w:rsidRPr="00871F8C" w:rsidRDefault="00D937A7" w:rsidP="00D937A7">
      <w:pPr>
        <w:pStyle w:val="Prembulo"/>
        <w:spacing w:before="0" w:after="0" w:line="240" w:lineRule="auto"/>
        <w:ind w:left="3540" w:right="0"/>
        <w:rPr>
          <w:rFonts w:ascii="Consolas" w:hAnsi="Consolas"/>
          <w:bCs w:val="0"/>
          <w:sz w:val="28"/>
          <w:szCs w:val="28"/>
        </w:rPr>
      </w:pPr>
      <w:r w:rsidRPr="00871F8C">
        <w:rPr>
          <w:rFonts w:ascii="Consolas" w:hAnsi="Consolas"/>
          <w:bCs w:val="0"/>
          <w:sz w:val="28"/>
          <w:szCs w:val="28"/>
        </w:rPr>
        <w:t xml:space="preserve">CONTRATO ADMINISTRATIVO Nº ..../2024, QUE FAZEM ENTRE SI O MUNICIPIO DE </w:t>
      </w:r>
      <w:r w:rsidR="00D22389" w:rsidRPr="00871F8C">
        <w:rPr>
          <w:rFonts w:ascii="Consolas" w:hAnsi="Consolas"/>
          <w:bCs w:val="0"/>
          <w:sz w:val="28"/>
          <w:szCs w:val="28"/>
        </w:rPr>
        <w:t>IARAS</w:t>
      </w:r>
      <w:r w:rsidRPr="00871F8C">
        <w:rPr>
          <w:rFonts w:ascii="Consolas" w:hAnsi="Consolas"/>
          <w:bCs w:val="0"/>
          <w:sz w:val="28"/>
          <w:szCs w:val="28"/>
        </w:rPr>
        <w:t xml:space="preserve"> E A XXX (NOME DO CONTRATADO).</w:t>
      </w:r>
    </w:p>
    <w:p w14:paraId="6F9629ED" w14:textId="77777777" w:rsidR="00D937A7" w:rsidRPr="00871F8C" w:rsidRDefault="00D937A7" w:rsidP="00D937A7">
      <w:pPr>
        <w:widowControl w:val="0"/>
        <w:autoSpaceDE w:val="0"/>
        <w:autoSpaceDN w:val="0"/>
        <w:adjustRightInd w:val="0"/>
        <w:jc w:val="both"/>
        <w:rPr>
          <w:rFonts w:ascii="Consolas" w:hAnsi="Consolas" w:cs="Arial"/>
          <w:sz w:val="28"/>
          <w:szCs w:val="28"/>
        </w:rPr>
      </w:pPr>
    </w:p>
    <w:p w14:paraId="6ED359A3" w14:textId="63C04484" w:rsidR="00D937A7" w:rsidRPr="00871F8C" w:rsidRDefault="002430D2" w:rsidP="00D937A7">
      <w:pPr>
        <w:widowControl w:val="0"/>
        <w:autoSpaceDE w:val="0"/>
        <w:autoSpaceDN w:val="0"/>
        <w:adjustRightInd w:val="0"/>
        <w:jc w:val="both"/>
        <w:rPr>
          <w:rFonts w:ascii="Consolas" w:hAnsi="Consolas" w:cs="Arial"/>
          <w:sz w:val="28"/>
          <w:szCs w:val="28"/>
        </w:rPr>
      </w:pPr>
      <w:r w:rsidRPr="00871F8C">
        <w:rPr>
          <w:rFonts w:ascii="Consolas" w:hAnsi="Consolas" w:cs="Consolas"/>
          <w:sz w:val="28"/>
          <w:szCs w:val="28"/>
        </w:rPr>
        <w:t xml:space="preserve">O </w:t>
      </w:r>
      <w:r w:rsidRPr="00871F8C">
        <w:rPr>
          <w:rFonts w:ascii="Consolas" w:hAnsi="Consolas" w:cs="Consolas"/>
          <w:b/>
          <w:bCs/>
          <w:sz w:val="28"/>
          <w:szCs w:val="28"/>
        </w:rPr>
        <w:t>MUNICÍPIO DE IARAS</w:t>
      </w:r>
      <w:r w:rsidRPr="00871F8C">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871F8C">
        <w:rPr>
          <w:rFonts w:ascii="Consolas" w:hAnsi="Consolas" w:cs="Consolas"/>
          <w:b/>
          <w:bCs/>
          <w:sz w:val="28"/>
          <w:szCs w:val="28"/>
        </w:rPr>
        <w:t xml:space="preserve">SENHOR </w:t>
      </w:r>
      <w:r w:rsidRPr="00871F8C">
        <w:rPr>
          <w:rFonts w:ascii="Consolas" w:hAnsi="Consolas"/>
          <w:b/>
          <w:bCs/>
          <w:sz w:val="28"/>
          <w:szCs w:val="28"/>
        </w:rPr>
        <w:t>MARCOS JOSÉ ROSA</w:t>
      </w:r>
      <w:r w:rsidRPr="00871F8C">
        <w:rPr>
          <w:rFonts w:ascii="Consolas" w:hAnsi="Consolas" w:cs="Consolas"/>
          <w:sz w:val="28"/>
          <w:szCs w:val="28"/>
        </w:rPr>
        <w:t xml:space="preserve">, portador da cédula de identidade RG nº </w:t>
      </w:r>
      <w:r w:rsidRPr="00871F8C">
        <w:rPr>
          <w:rFonts w:ascii="Consolas" w:hAnsi="Consolas"/>
          <w:sz w:val="28"/>
          <w:szCs w:val="28"/>
        </w:rPr>
        <w:t>27.003.578-3</w:t>
      </w:r>
      <w:r w:rsidRPr="00871F8C">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871F8C">
        <w:rPr>
          <w:rFonts w:ascii="Consolas" w:hAnsi="Consolas"/>
          <w:sz w:val="28"/>
          <w:szCs w:val="28"/>
        </w:rPr>
        <w:t>190.948.948-40</w:t>
      </w:r>
      <w:r w:rsidR="00D937A7" w:rsidRPr="00871F8C">
        <w:rPr>
          <w:rFonts w:ascii="Consolas" w:hAnsi="Consolas" w:cs="Arial"/>
          <w:sz w:val="28"/>
          <w:szCs w:val="28"/>
        </w:rPr>
        <w:t xml:space="preserve">, </w:t>
      </w:r>
      <w:r w:rsidR="00D937A7" w:rsidRPr="00871F8C">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871F8C">
        <w:rPr>
          <w:rFonts w:ascii="Consolas" w:eastAsia="Arial" w:hAnsi="Consolas" w:cs="Arial"/>
          <w:b/>
          <w:bCs/>
          <w:sz w:val="28"/>
          <w:szCs w:val="28"/>
        </w:rPr>
        <w:t>OU</w:t>
      </w:r>
      <w:r w:rsidR="00D937A7" w:rsidRPr="00871F8C">
        <w:rPr>
          <w:rFonts w:ascii="Consolas" w:eastAsia="Arial" w:hAnsi="Consolas" w:cs="Arial"/>
          <w:sz w:val="28"/>
          <w:szCs w:val="28"/>
        </w:rPr>
        <w:t xml:space="preserve"> procuração apresentada nos autos, tendo em vista o que consta no Processo nº </w:t>
      </w:r>
      <w:r w:rsidR="00795944">
        <w:rPr>
          <w:rFonts w:ascii="Consolas" w:eastAsia="Arial" w:hAnsi="Consolas" w:cs="Arial"/>
          <w:sz w:val="28"/>
          <w:szCs w:val="28"/>
        </w:rPr>
        <w:t>008/2024</w:t>
      </w:r>
      <w:r w:rsidR="00D937A7" w:rsidRPr="00871F8C">
        <w:rPr>
          <w:rFonts w:ascii="Consolas" w:eastAsia="Arial" w:hAnsi="Consolas" w:cs="Arial"/>
          <w:sz w:val="28"/>
          <w:szCs w:val="28"/>
        </w:rPr>
        <w:t xml:space="preserve"> e em observância às disposições da </w:t>
      </w:r>
      <w:hyperlink r:id="rId70" w:history="1">
        <w:r w:rsidR="00D937A7" w:rsidRPr="00871F8C">
          <w:rPr>
            <w:rStyle w:val="Hyperlink"/>
            <w:rFonts w:ascii="Consolas" w:eastAsia="Arial" w:hAnsi="Consolas" w:cs="Arial"/>
            <w:color w:val="auto"/>
            <w:sz w:val="28"/>
            <w:szCs w:val="28"/>
            <w:u w:val="none"/>
          </w:rPr>
          <w:t>Lei nº 14.133, de 1º de abril de 2021</w:t>
        </w:r>
      </w:hyperlink>
      <w:r w:rsidR="00D937A7" w:rsidRPr="00871F8C">
        <w:rPr>
          <w:rFonts w:ascii="Consolas" w:eastAsia="Arial" w:hAnsi="Consolas" w:cs="Arial"/>
          <w:sz w:val="28"/>
          <w:szCs w:val="28"/>
        </w:rPr>
        <w:t xml:space="preserve">, e demais legislação aplicável, resolvem celebrar o presente Termo de Contrato, decorrente do Pregão Eletrônico nº </w:t>
      </w:r>
      <w:r w:rsidR="00795944">
        <w:rPr>
          <w:rFonts w:ascii="Consolas" w:eastAsia="Arial" w:hAnsi="Consolas" w:cs="Arial"/>
          <w:sz w:val="28"/>
          <w:szCs w:val="28"/>
        </w:rPr>
        <w:t>007/2024</w:t>
      </w:r>
      <w:r w:rsidR="00D937A7" w:rsidRPr="00871F8C">
        <w:rPr>
          <w:rFonts w:ascii="Consolas" w:eastAsia="Arial" w:hAnsi="Consolas" w:cs="Arial"/>
          <w:sz w:val="28"/>
          <w:szCs w:val="28"/>
        </w:rPr>
        <w:t>, mediante as cláusulas e condições a seguir enunciadas.</w:t>
      </w:r>
    </w:p>
    <w:p w14:paraId="3D22BBD3" w14:textId="77777777" w:rsidR="00D937A7" w:rsidRPr="00871F8C"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 CLÁUSULA PRIMEIRA – OBJETO (</w:t>
      </w:r>
      <w:hyperlink r:id="rId71" w:anchor="art92" w:history="1">
        <w:r w:rsidRPr="00871F8C">
          <w:rPr>
            <w:rStyle w:val="Hyperlink"/>
            <w:rFonts w:ascii="Consolas" w:hAnsi="Consolas"/>
            <w:color w:val="auto"/>
            <w:sz w:val="28"/>
            <w:szCs w:val="28"/>
            <w:u w:val="none"/>
          </w:rPr>
          <w:t>art. 92, I e II</w:t>
        </w:r>
      </w:hyperlink>
      <w:r w:rsidRPr="00871F8C">
        <w:rPr>
          <w:rFonts w:ascii="Consolas" w:hAnsi="Consolas"/>
          <w:sz w:val="28"/>
          <w:szCs w:val="28"/>
        </w:rPr>
        <w:t>):</w:t>
      </w:r>
    </w:p>
    <w:p w14:paraId="3C4BAB61" w14:textId="77777777" w:rsidR="00D937A7" w:rsidRPr="00871F8C" w:rsidRDefault="00D937A7" w:rsidP="00D937A7">
      <w:pPr>
        <w:rPr>
          <w:rFonts w:ascii="Consolas" w:hAnsi="Consolas"/>
          <w:sz w:val="28"/>
          <w:szCs w:val="28"/>
        </w:rPr>
      </w:pPr>
    </w:p>
    <w:p w14:paraId="3DFA77E3" w14:textId="62209D0F"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1.1.</w:t>
      </w:r>
      <w:r w:rsidRPr="00871F8C">
        <w:rPr>
          <w:rFonts w:ascii="Consolas" w:hAnsi="Consolas" w:cs="Times New Roman"/>
          <w:color w:val="auto"/>
          <w:sz w:val="28"/>
          <w:szCs w:val="28"/>
        </w:rPr>
        <w:t xml:space="preserve"> </w:t>
      </w:r>
      <w:r w:rsidRPr="00871F8C">
        <w:rPr>
          <w:rFonts w:ascii="Consolas" w:hAnsi="Consolas"/>
          <w:color w:val="auto"/>
          <w:sz w:val="28"/>
          <w:szCs w:val="28"/>
        </w:rPr>
        <w:t xml:space="preserve">O objeto do presente instrumento é a </w:t>
      </w:r>
      <w:r w:rsidR="00795944">
        <w:rPr>
          <w:rFonts w:ascii="Consolas" w:eastAsia="MS Mincho" w:hAnsi="Consolas" w:cs="Consolas"/>
          <w:iCs/>
          <w:sz w:val="28"/>
          <w:szCs w:val="28"/>
        </w:rPr>
        <w:t>Contratação de Empresa para a Prestação de Serviços de Médico Clínico Geral, para a Secretaria Municipal de Saúde</w:t>
      </w:r>
      <w:r w:rsidRPr="00871F8C">
        <w:rPr>
          <w:rFonts w:ascii="Consolas" w:hAnsi="Consolas"/>
          <w:color w:val="auto"/>
          <w:sz w:val="28"/>
          <w:szCs w:val="28"/>
        </w:rPr>
        <w:t xml:space="preserve">, </w:t>
      </w:r>
      <w:r w:rsidRPr="00871F8C">
        <w:rPr>
          <w:rFonts w:ascii="Consolas" w:hAnsi="Consolas" w:cstheme="minorHAnsi"/>
          <w:bCs/>
          <w:color w:val="auto"/>
          <w:sz w:val="28"/>
          <w:szCs w:val="28"/>
        </w:rPr>
        <w:t>conforme especificações técnicas e nas condições estabelecidas no Termo de Referência</w:t>
      </w:r>
      <w:r w:rsidRPr="00871F8C">
        <w:rPr>
          <w:rFonts w:ascii="Consolas" w:hAnsi="Consolas"/>
          <w:color w:val="auto"/>
          <w:sz w:val="28"/>
          <w:szCs w:val="28"/>
        </w:rPr>
        <w:t>.</w:t>
      </w:r>
    </w:p>
    <w:p w14:paraId="4CD61C8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F1B0D86" w14:textId="77777777" w:rsidR="00CE08AE" w:rsidRDefault="00CE08AE" w:rsidP="00D937A7">
      <w:pPr>
        <w:pStyle w:val="Nivel2"/>
        <w:numPr>
          <w:ilvl w:val="0"/>
          <w:numId w:val="0"/>
        </w:numPr>
        <w:spacing w:before="0" w:after="0" w:line="240" w:lineRule="auto"/>
        <w:rPr>
          <w:rFonts w:ascii="Consolas" w:hAnsi="Consolas"/>
          <w:color w:val="auto"/>
          <w:sz w:val="28"/>
          <w:szCs w:val="28"/>
        </w:rPr>
      </w:pPr>
    </w:p>
    <w:p w14:paraId="2CEC1581" w14:textId="77777777" w:rsidR="002670FD" w:rsidRPr="00871F8C" w:rsidRDefault="002670FD" w:rsidP="00D937A7">
      <w:pPr>
        <w:pStyle w:val="Nivel2"/>
        <w:numPr>
          <w:ilvl w:val="0"/>
          <w:numId w:val="0"/>
        </w:numPr>
        <w:spacing w:before="0" w:after="0" w:line="240" w:lineRule="auto"/>
        <w:rPr>
          <w:rFonts w:ascii="Consolas" w:hAnsi="Consolas"/>
          <w:color w:val="auto"/>
          <w:sz w:val="28"/>
          <w:szCs w:val="28"/>
        </w:rPr>
      </w:pPr>
    </w:p>
    <w:p w14:paraId="2471C643" w14:textId="77777777" w:rsidR="00CE08AE" w:rsidRPr="00871F8C" w:rsidRDefault="00CE08AE"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1.2. Objeto da contratação:</w:t>
      </w:r>
    </w:p>
    <w:p w14:paraId="4F2FED68" w14:textId="77777777" w:rsidR="00B17719" w:rsidRPr="00871F8C"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871F8C" w:rsidRPr="00871F8C"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871F8C" w:rsidRDefault="00D937A7">
            <w:pPr>
              <w:widowControl w:val="0"/>
              <w:jc w:val="center"/>
              <w:rPr>
                <w:rFonts w:ascii="Consolas" w:eastAsia="Arial" w:hAnsi="Consolas" w:cs="Arial"/>
                <w:b/>
                <w:bCs/>
                <w:sz w:val="20"/>
                <w:szCs w:val="20"/>
              </w:rPr>
            </w:pPr>
            <w:r w:rsidRPr="00871F8C">
              <w:rPr>
                <w:rFonts w:ascii="Consolas" w:eastAsia="Arial" w:hAnsi="Consolas" w:cs="Arial"/>
                <w:b/>
                <w:bCs/>
                <w:sz w:val="20"/>
                <w:szCs w:val="20"/>
              </w:rPr>
              <w:t>ITEM</w:t>
            </w:r>
          </w:p>
          <w:p w14:paraId="3D11863F" w14:textId="77777777" w:rsidR="00D937A7" w:rsidRPr="00871F8C"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871F8C" w:rsidRDefault="00D937A7">
            <w:pPr>
              <w:widowControl w:val="0"/>
              <w:jc w:val="center"/>
              <w:rPr>
                <w:rFonts w:ascii="Consolas" w:eastAsia="Arial" w:hAnsi="Consolas" w:cs="Arial"/>
                <w:sz w:val="20"/>
                <w:szCs w:val="20"/>
              </w:rPr>
            </w:pPr>
            <w:r w:rsidRPr="00871F8C">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871F8C" w:rsidRDefault="00D937A7">
            <w:pPr>
              <w:widowControl w:val="0"/>
              <w:jc w:val="center"/>
              <w:rPr>
                <w:rFonts w:ascii="Consolas" w:eastAsia="Arial" w:hAnsi="Consolas" w:cs="Arial"/>
                <w:sz w:val="20"/>
                <w:szCs w:val="20"/>
              </w:rPr>
            </w:pPr>
            <w:r w:rsidRPr="00871F8C">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871F8C" w:rsidRDefault="00D937A7">
            <w:pPr>
              <w:widowControl w:val="0"/>
              <w:jc w:val="center"/>
              <w:rPr>
                <w:rFonts w:ascii="Consolas" w:eastAsia="Arial" w:hAnsi="Consolas" w:cs="Arial"/>
                <w:sz w:val="20"/>
                <w:szCs w:val="20"/>
              </w:rPr>
            </w:pPr>
            <w:r w:rsidRPr="00871F8C">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871F8C" w:rsidRDefault="00D937A7">
            <w:pPr>
              <w:widowControl w:val="0"/>
              <w:jc w:val="center"/>
              <w:rPr>
                <w:rFonts w:ascii="Consolas" w:eastAsia="Arial" w:hAnsi="Consolas" w:cs="Arial"/>
                <w:b/>
                <w:bCs/>
                <w:sz w:val="20"/>
                <w:szCs w:val="20"/>
              </w:rPr>
            </w:pPr>
            <w:r w:rsidRPr="00871F8C">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871F8C" w:rsidRDefault="00D937A7">
            <w:pPr>
              <w:widowControl w:val="0"/>
              <w:jc w:val="center"/>
              <w:rPr>
                <w:rFonts w:ascii="Consolas" w:eastAsia="Arial" w:hAnsi="Consolas" w:cs="Arial"/>
                <w:b/>
                <w:bCs/>
                <w:sz w:val="20"/>
                <w:szCs w:val="20"/>
              </w:rPr>
            </w:pPr>
            <w:r w:rsidRPr="00871F8C">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871F8C" w:rsidRDefault="00D937A7">
            <w:pPr>
              <w:widowControl w:val="0"/>
              <w:jc w:val="center"/>
              <w:rPr>
                <w:rFonts w:ascii="Consolas" w:eastAsia="Arial" w:hAnsi="Consolas" w:cs="Arial"/>
                <w:b/>
                <w:bCs/>
                <w:sz w:val="20"/>
                <w:szCs w:val="20"/>
              </w:rPr>
            </w:pPr>
            <w:r w:rsidRPr="00871F8C">
              <w:rPr>
                <w:rFonts w:ascii="Consolas" w:eastAsia="Arial" w:hAnsi="Consolas" w:cs="Arial"/>
                <w:b/>
                <w:bCs/>
                <w:sz w:val="20"/>
                <w:szCs w:val="20"/>
              </w:rPr>
              <w:t xml:space="preserve">VALOR TOTAL </w:t>
            </w:r>
          </w:p>
          <w:p w14:paraId="786E68D5" w14:textId="4A30DCBE" w:rsidR="00D937A7" w:rsidRPr="00871F8C" w:rsidRDefault="00D937A7">
            <w:pPr>
              <w:widowControl w:val="0"/>
              <w:jc w:val="center"/>
              <w:rPr>
                <w:rFonts w:ascii="Consolas" w:eastAsia="Arial" w:hAnsi="Consolas" w:cs="Arial"/>
                <w:b/>
                <w:bCs/>
                <w:sz w:val="20"/>
                <w:szCs w:val="20"/>
              </w:rPr>
            </w:pPr>
            <w:r w:rsidRPr="00871F8C">
              <w:rPr>
                <w:rFonts w:ascii="Consolas" w:eastAsia="Arial" w:hAnsi="Consolas" w:cs="Arial"/>
                <w:b/>
                <w:bCs/>
                <w:sz w:val="20"/>
                <w:szCs w:val="20"/>
              </w:rPr>
              <w:t>R$</w:t>
            </w:r>
          </w:p>
        </w:tc>
      </w:tr>
      <w:tr w:rsidR="00B17719" w:rsidRPr="00871F8C"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871F8C"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871F8C"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871F8C"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871F8C"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871F8C"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871F8C"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871F8C" w:rsidRDefault="00D937A7">
            <w:pPr>
              <w:widowControl w:val="0"/>
              <w:jc w:val="center"/>
              <w:rPr>
                <w:rFonts w:ascii="Consolas" w:eastAsia="Arial" w:hAnsi="Consolas" w:cs="Arial"/>
                <w:sz w:val="20"/>
                <w:szCs w:val="20"/>
              </w:rPr>
            </w:pPr>
          </w:p>
        </w:tc>
      </w:tr>
    </w:tbl>
    <w:p w14:paraId="5E897AFB" w14:textId="77777777" w:rsidR="00D937A7" w:rsidRPr="00871F8C"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1.3. São anexos a este instrumento e vinculam esta contratação, independentemente de transcrição</w:t>
      </w:r>
      <w:r w:rsidRPr="00871F8C">
        <w:rPr>
          <w:rFonts w:ascii="Consolas" w:hAnsi="Consolas"/>
          <w:color w:val="auto"/>
          <w:sz w:val="28"/>
          <w:szCs w:val="28"/>
        </w:rPr>
        <w:t>:</w:t>
      </w:r>
    </w:p>
    <w:p w14:paraId="3A8E0BA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1.3.1. O Termo de Referência;</w:t>
      </w:r>
    </w:p>
    <w:p w14:paraId="221083B0"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1.3.2. O Edital da Licitação;</w:t>
      </w:r>
    </w:p>
    <w:p w14:paraId="744119FC"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1.3.3. A Proposta do contratado; e</w:t>
      </w:r>
    </w:p>
    <w:p w14:paraId="00A5ABF4"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1.3.4. Eventuais anexos dos documentos supracitados.</w:t>
      </w:r>
    </w:p>
    <w:p w14:paraId="313F0022"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2. CLÁUSULA SEGUNDA – VIGÊNCIA E PRORROGAÇÃO:</w:t>
      </w:r>
    </w:p>
    <w:p w14:paraId="45CE6C90" w14:textId="77777777" w:rsidR="00D937A7" w:rsidRPr="00871F8C" w:rsidRDefault="00D937A7" w:rsidP="00D937A7">
      <w:pPr>
        <w:rPr>
          <w:rFonts w:ascii="Consolas" w:hAnsi="Consolas"/>
          <w:sz w:val="28"/>
          <w:szCs w:val="28"/>
        </w:rPr>
      </w:pPr>
    </w:p>
    <w:p w14:paraId="173A0290" w14:textId="24C3966A" w:rsidR="006B4B96" w:rsidRPr="00871F8C" w:rsidRDefault="006B4B96" w:rsidP="006B4B96">
      <w:pPr>
        <w:pStyle w:val="Nvel2-Red"/>
        <w:numPr>
          <w:ilvl w:val="0"/>
          <w:numId w:val="0"/>
        </w:numPr>
        <w:spacing w:before="0" w:after="0" w:line="240" w:lineRule="auto"/>
        <w:rPr>
          <w:rStyle w:val="Hyperlink"/>
          <w:rFonts w:ascii="Consolas" w:hAnsi="Consolas"/>
          <w:i w:val="0"/>
          <w:color w:val="auto"/>
          <w:sz w:val="28"/>
          <w:szCs w:val="28"/>
          <w:u w:val="none"/>
        </w:rPr>
      </w:pPr>
      <w:r w:rsidRPr="00871F8C">
        <w:rPr>
          <w:rFonts w:ascii="Consolas" w:hAnsi="Consolas"/>
          <w:i w:val="0"/>
          <w:color w:val="auto"/>
          <w:sz w:val="28"/>
          <w:szCs w:val="28"/>
        </w:rPr>
        <w:t xml:space="preserve">2.1. O prazo de vigência da contratação é de </w:t>
      </w:r>
      <w:r w:rsidRPr="00871F8C">
        <w:rPr>
          <w:rFonts w:ascii="Consolas" w:hAnsi="Consolas"/>
          <w:i w:val="0"/>
          <w:iCs w:val="0"/>
          <w:color w:val="auto"/>
          <w:sz w:val="28"/>
          <w:szCs w:val="28"/>
        </w:rPr>
        <w:t>12 (doze) meses,</w:t>
      </w:r>
      <w:r w:rsidRPr="00871F8C">
        <w:rPr>
          <w:rFonts w:ascii="Consolas" w:hAnsi="Consolas"/>
          <w:i w:val="0"/>
          <w:color w:val="auto"/>
          <w:sz w:val="28"/>
          <w:szCs w:val="28"/>
        </w:rPr>
        <w:t xml:space="preserve"> </w:t>
      </w:r>
      <w:r w:rsidRPr="00871F8C">
        <w:rPr>
          <w:rFonts w:ascii="Consolas" w:hAnsi="Consolas"/>
          <w:i w:val="0"/>
          <w:iCs w:val="0"/>
          <w:color w:val="auto"/>
          <w:sz w:val="28"/>
          <w:szCs w:val="28"/>
        </w:rPr>
        <w:t>contados da assinatura</w:t>
      </w:r>
      <w:r w:rsidRPr="00871F8C">
        <w:rPr>
          <w:rFonts w:ascii="Consolas" w:hAnsi="Consolas"/>
          <w:i w:val="0"/>
          <w:color w:val="auto"/>
          <w:sz w:val="28"/>
          <w:szCs w:val="28"/>
        </w:rPr>
        <w:t xml:space="preserve">, prorrogável por até 10 anos, na forma dos </w:t>
      </w:r>
      <w:hyperlink r:id="rId72" w:anchor="art106" w:history="1">
        <w:r w:rsidRPr="00871F8C">
          <w:rPr>
            <w:rStyle w:val="Hyperlink"/>
            <w:rFonts w:ascii="Consolas" w:hAnsi="Consolas"/>
            <w:i w:val="0"/>
            <w:color w:val="auto"/>
            <w:sz w:val="28"/>
            <w:szCs w:val="28"/>
            <w:u w:val="none"/>
          </w:rPr>
          <w:t>artigos 106 e 107 da Lei n° 14.133, de 2021.</w:t>
        </w:r>
      </w:hyperlink>
    </w:p>
    <w:p w14:paraId="227643C1" w14:textId="77777777"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p>
    <w:p w14:paraId="2781089C" w14:textId="1C386016"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r w:rsidRPr="00871F8C">
        <w:rPr>
          <w:rFonts w:ascii="Consolas" w:hAnsi="Consolas"/>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421F6DD6" w14:textId="77777777"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p>
    <w:p w14:paraId="1C34084A" w14:textId="77777777" w:rsidR="006B4B96" w:rsidRPr="00871F8C"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71F8C">
        <w:rPr>
          <w:rFonts w:ascii="Consolas" w:hAnsi="Consolas"/>
          <w:iCs/>
          <w:color w:val="auto"/>
          <w:sz w:val="28"/>
          <w:szCs w:val="28"/>
        </w:rPr>
        <w:t>Estar formalmente demonstrado no processo que a forma de prestação dos serviços tem natureza continuada;</w:t>
      </w:r>
    </w:p>
    <w:p w14:paraId="132EBA87" w14:textId="77777777" w:rsidR="006B4B96" w:rsidRPr="00871F8C"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71F8C">
        <w:rPr>
          <w:rFonts w:ascii="Consolas" w:hAnsi="Consolas"/>
          <w:iCs/>
          <w:color w:val="auto"/>
          <w:sz w:val="28"/>
          <w:szCs w:val="28"/>
        </w:rPr>
        <w:t xml:space="preserve">Seja juntado relatório que discorra sobre a execução do contrato, com informações de que os serviços tenham sido prestados regularmente;  </w:t>
      </w:r>
    </w:p>
    <w:p w14:paraId="02B69700" w14:textId="77777777" w:rsidR="006B4B96" w:rsidRPr="00871F8C"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71F8C">
        <w:rPr>
          <w:rFonts w:ascii="Consolas" w:hAnsi="Consolas"/>
          <w:iCs/>
          <w:color w:val="auto"/>
          <w:sz w:val="28"/>
          <w:szCs w:val="28"/>
        </w:rPr>
        <w:t xml:space="preserve">Seja juntada justificativa e motivo, por escrito, de que a Administração mantém interesse na realização do serviço;  </w:t>
      </w:r>
    </w:p>
    <w:p w14:paraId="31CB9931" w14:textId="77777777" w:rsidR="006B4B96" w:rsidRPr="00871F8C"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71F8C">
        <w:rPr>
          <w:rFonts w:ascii="Consolas" w:hAnsi="Consolas"/>
          <w:iCs/>
          <w:color w:val="auto"/>
          <w:sz w:val="28"/>
          <w:szCs w:val="28"/>
        </w:rPr>
        <w:t xml:space="preserve">Haja manifestação expressa do contratado informando o interesse na prorrogação; </w:t>
      </w:r>
    </w:p>
    <w:p w14:paraId="6AC0BD80" w14:textId="77777777" w:rsidR="006B4B96" w:rsidRPr="00871F8C" w:rsidRDefault="006B4B96" w:rsidP="006B4B96">
      <w:pPr>
        <w:pStyle w:val="Nivel2"/>
        <w:numPr>
          <w:ilvl w:val="1"/>
          <w:numId w:val="13"/>
        </w:numPr>
        <w:spacing w:before="0" w:after="0" w:line="240" w:lineRule="auto"/>
        <w:ind w:left="0" w:firstLine="0"/>
        <w:rPr>
          <w:rFonts w:ascii="Consolas" w:hAnsi="Consolas"/>
          <w:iCs/>
          <w:color w:val="auto"/>
          <w:sz w:val="28"/>
          <w:szCs w:val="28"/>
        </w:rPr>
      </w:pPr>
      <w:r w:rsidRPr="00871F8C">
        <w:rPr>
          <w:rFonts w:ascii="Consolas" w:hAnsi="Consolas"/>
          <w:iCs/>
          <w:color w:val="auto"/>
          <w:sz w:val="28"/>
          <w:szCs w:val="28"/>
        </w:rPr>
        <w:t>Seja comprovado que o contratado mantém as condições iniciais de habilitação.</w:t>
      </w:r>
    </w:p>
    <w:p w14:paraId="7753728E" w14:textId="77777777" w:rsidR="006B4B96" w:rsidRPr="00871F8C" w:rsidRDefault="006B4B96" w:rsidP="006B4B96">
      <w:pPr>
        <w:pStyle w:val="Nivel2"/>
        <w:numPr>
          <w:ilvl w:val="0"/>
          <w:numId w:val="0"/>
        </w:numPr>
        <w:spacing w:before="0" w:after="0" w:line="240" w:lineRule="auto"/>
        <w:rPr>
          <w:rFonts w:ascii="Consolas" w:hAnsi="Consolas"/>
          <w:iCs/>
          <w:color w:val="auto"/>
          <w:sz w:val="28"/>
          <w:szCs w:val="28"/>
        </w:rPr>
      </w:pPr>
    </w:p>
    <w:p w14:paraId="7F32BA07" w14:textId="3D5648E6"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r w:rsidRPr="00871F8C">
        <w:rPr>
          <w:rFonts w:ascii="Consolas" w:hAnsi="Consolas"/>
          <w:i w:val="0"/>
          <w:color w:val="auto"/>
          <w:sz w:val="28"/>
          <w:szCs w:val="28"/>
        </w:rPr>
        <w:t>2.3. O contratado não tem direito subjetivo à prorrogação contratual.</w:t>
      </w:r>
    </w:p>
    <w:p w14:paraId="3EEA26A9" w14:textId="77777777"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p>
    <w:p w14:paraId="58179946" w14:textId="4360A465"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r w:rsidRPr="00871F8C">
        <w:rPr>
          <w:rFonts w:ascii="Consolas" w:hAnsi="Consolas"/>
          <w:i w:val="0"/>
          <w:color w:val="auto"/>
          <w:sz w:val="28"/>
          <w:szCs w:val="28"/>
        </w:rPr>
        <w:t xml:space="preserve">2.4. A prorrogação de contrato deverá ser promovida mediante celebração de termo aditivo. </w:t>
      </w:r>
    </w:p>
    <w:p w14:paraId="41BB90A2" w14:textId="77777777"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p>
    <w:p w14:paraId="1C6000A7" w14:textId="7D47B513"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r w:rsidRPr="00871F8C">
        <w:rPr>
          <w:rFonts w:ascii="Consolas" w:hAnsi="Consolas"/>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5819932A" w14:textId="77777777"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p>
    <w:p w14:paraId="2A05C190" w14:textId="5D940294" w:rsidR="006B4B96" w:rsidRPr="00871F8C" w:rsidRDefault="006B4B96" w:rsidP="006B4B96">
      <w:pPr>
        <w:pStyle w:val="Nvel2-Red"/>
        <w:numPr>
          <w:ilvl w:val="0"/>
          <w:numId w:val="0"/>
        </w:numPr>
        <w:spacing w:before="0" w:after="0" w:line="240" w:lineRule="auto"/>
        <w:rPr>
          <w:rFonts w:ascii="Consolas" w:hAnsi="Consolas"/>
          <w:i w:val="0"/>
          <w:color w:val="auto"/>
          <w:sz w:val="28"/>
          <w:szCs w:val="28"/>
        </w:rPr>
      </w:pPr>
      <w:r w:rsidRPr="00871F8C">
        <w:rPr>
          <w:rFonts w:ascii="Consolas" w:hAnsi="Consolas"/>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4ACB7485" w14:textId="77777777" w:rsidR="00D937A7" w:rsidRPr="00871F8C" w:rsidRDefault="00D937A7" w:rsidP="006B4B96">
      <w:pPr>
        <w:pStyle w:val="Nivel2"/>
        <w:numPr>
          <w:ilvl w:val="0"/>
          <w:numId w:val="0"/>
        </w:numPr>
        <w:autoSpaceDE w:val="0"/>
        <w:autoSpaceDN w:val="0"/>
        <w:adjustRightInd w:val="0"/>
        <w:spacing w:before="0" w:after="0" w:line="240" w:lineRule="auto"/>
        <w:rPr>
          <w:rFonts w:ascii="Consolas" w:hAnsi="Consolas"/>
          <w:iCs/>
          <w:color w:val="auto"/>
          <w:sz w:val="28"/>
          <w:szCs w:val="28"/>
        </w:rPr>
      </w:pPr>
    </w:p>
    <w:p w14:paraId="7A41E110" w14:textId="77777777" w:rsidR="00D937A7" w:rsidRPr="00871F8C" w:rsidRDefault="00D937A7" w:rsidP="00D937A7">
      <w:pPr>
        <w:pStyle w:val="Nivel01"/>
        <w:rPr>
          <w:rStyle w:val="Hyperlink"/>
          <w:rFonts w:ascii="Consolas" w:hAnsi="Consolas"/>
          <w:color w:val="auto"/>
          <w:sz w:val="28"/>
          <w:szCs w:val="28"/>
          <w:u w:val="none"/>
          <w:lang w:eastAsia="pt-BR"/>
        </w:rPr>
      </w:pPr>
      <w:r w:rsidRPr="00871F8C">
        <w:rPr>
          <w:rFonts w:ascii="Consolas" w:hAnsi="Consolas"/>
          <w:sz w:val="28"/>
          <w:szCs w:val="28"/>
        </w:rPr>
        <w:t>3. CLÁUSULA TERCEIRA – MODELOS DE EXECUÇÃO E GESTÃO CONTRATUAIS (</w:t>
      </w:r>
      <w:hyperlink r:id="rId73" w:anchor="art92" w:history="1">
        <w:r w:rsidRPr="00871F8C">
          <w:rPr>
            <w:rStyle w:val="Hyperlink"/>
            <w:rFonts w:ascii="Consolas" w:hAnsi="Consolas"/>
            <w:color w:val="auto"/>
            <w:sz w:val="28"/>
            <w:szCs w:val="28"/>
            <w:u w:val="none"/>
          </w:rPr>
          <w:t>art. 92, IV, VII e XVIII)</w:t>
        </w:r>
      </w:hyperlink>
      <w:r w:rsidRPr="00871F8C">
        <w:rPr>
          <w:rStyle w:val="Hyperlink"/>
          <w:rFonts w:ascii="Consolas" w:hAnsi="Consolas"/>
          <w:color w:val="auto"/>
          <w:sz w:val="28"/>
          <w:szCs w:val="28"/>
          <w:u w:val="none"/>
        </w:rPr>
        <w:t>:</w:t>
      </w:r>
    </w:p>
    <w:p w14:paraId="4C641F58" w14:textId="77777777" w:rsidR="00D937A7" w:rsidRPr="00871F8C" w:rsidRDefault="00D937A7" w:rsidP="00D937A7">
      <w:pPr>
        <w:rPr>
          <w:rFonts w:ascii="Consolas" w:hAnsi="Consolas"/>
          <w:sz w:val="28"/>
          <w:szCs w:val="28"/>
        </w:rPr>
      </w:pPr>
    </w:p>
    <w:p w14:paraId="3813489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691AFA5" w14:textId="77777777" w:rsidR="00B17719" w:rsidRPr="00871F8C"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4. CLÁUSULA QUARTA – SUBCONTRATAÇÃO:</w:t>
      </w:r>
    </w:p>
    <w:p w14:paraId="4C7AE84A" w14:textId="77777777" w:rsidR="00D937A7" w:rsidRPr="00871F8C" w:rsidRDefault="00D937A7" w:rsidP="00D937A7">
      <w:pPr>
        <w:rPr>
          <w:rFonts w:ascii="Consolas" w:hAnsi="Consolas"/>
          <w:sz w:val="28"/>
          <w:szCs w:val="28"/>
        </w:rPr>
      </w:pPr>
    </w:p>
    <w:p w14:paraId="222E3008"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i w:val="0"/>
          <w:iCs w:val="0"/>
          <w:color w:val="auto"/>
          <w:sz w:val="28"/>
          <w:szCs w:val="28"/>
        </w:rPr>
        <w:t>4.1. Não será admitida a subcontratação do objeto contratual.</w:t>
      </w:r>
    </w:p>
    <w:p w14:paraId="60F571E1"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871F8C" w:rsidRDefault="00D937A7" w:rsidP="00D937A7">
      <w:pPr>
        <w:pStyle w:val="Nivel01"/>
        <w:rPr>
          <w:rStyle w:val="Hyperlink"/>
          <w:rFonts w:ascii="Consolas" w:hAnsi="Consolas"/>
          <w:color w:val="auto"/>
          <w:sz w:val="28"/>
          <w:szCs w:val="28"/>
          <w:u w:val="none"/>
        </w:rPr>
      </w:pPr>
      <w:r w:rsidRPr="00871F8C">
        <w:rPr>
          <w:rFonts w:ascii="Consolas" w:hAnsi="Consolas"/>
          <w:sz w:val="28"/>
          <w:szCs w:val="28"/>
        </w:rPr>
        <w:t>5. CLÁUSULA QUINTA – PREÇO (</w:t>
      </w:r>
      <w:hyperlink r:id="rId74" w:anchor="art92" w:history="1">
        <w:r w:rsidRPr="00871F8C">
          <w:rPr>
            <w:rStyle w:val="Hyperlink"/>
            <w:rFonts w:ascii="Consolas" w:hAnsi="Consolas"/>
            <w:color w:val="auto"/>
            <w:sz w:val="28"/>
            <w:szCs w:val="28"/>
            <w:u w:val="none"/>
          </w:rPr>
          <w:t>art. 92, V)</w:t>
        </w:r>
      </w:hyperlink>
      <w:r w:rsidRPr="00871F8C">
        <w:rPr>
          <w:rStyle w:val="Hyperlink"/>
          <w:rFonts w:ascii="Consolas" w:hAnsi="Consolas"/>
          <w:color w:val="auto"/>
          <w:sz w:val="28"/>
          <w:szCs w:val="28"/>
          <w:u w:val="none"/>
        </w:rPr>
        <w:t>:</w:t>
      </w:r>
    </w:p>
    <w:p w14:paraId="0B4B87B2" w14:textId="77777777" w:rsidR="00D937A7" w:rsidRPr="00871F8C" w:rsidRDefault="00D937A7" w:rsidP="00D937A7">
      <w:pPr>
        <w:rPr>
          <w:rFonts w:ascii="Consolas" w:hAnsi="Consolas"/>
          <w:sz w:val="28"/>
          <w:szCs w:val="28"/>
        </w:rPr>
      </w:pPr>
    </w:p>
    <w:p w14:paraId="6BA175ED" w14:textId="589BA989"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71F8C">
        <w:rPr>
          <w:rFonts w:ascii="Consolas" w:hAnsi="Consolas"/>
          <w:color w:val="auto"/>
          <w:sz w:val="28"/>
          <w:szCs w:val="28"/>
        </w:rPr>
        <w:t xml:space="preserve">5.1. </w:t>
      </w:r>
      <w:r w:rsidR="008E13CF" w:rsidRPr="00871F8C">
        <w:rPr>
          <w:rFonts w:ascii="Consolas" w:hAnsi="Consolas"/>
          <w:color w:val="auto"/>
          <w:sz w:val="28"/>
          <w:szCs w:val="28"/>
        </w:rPr>
        <w:t xml:space="preserve">O valor mensal da contratação é de R$ .......... (.....), perfazendo o valor total de R$ </w:t>
      </w:r>
      <w:r w:rsidR="00B16A68" w:rsidRPr="00871F8C">
        <w:rPr>
          <w:rFonts w:ascii="Consolas" w:hAnsi="Consolas"/>
          <w:color w:val="auto"/>
          <w:sz w:val="28"/>
          <w:szCs w:val="28"/>
        </w:rPr>
        <w:t>.......... (.....)</w:t>
      </w:r>
      <w:r w:rsidR="008E13CF" w:rsidRPr="00871F8C">
        <w:rPr>
          <w:rFonts w:ascii="Consolas" w:hAnsi="Consolas"/>
          <w:color w:val="auto"/>
          <w:sz w:val="28"/>
          <w:szCs w:val="28"/>
        </w:rPr>
        <w:t>.</w:t>
      </w:r>
    </w:p>
    <w:p w14:paraId="2C360321"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84583BD"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6. CLÁUSULA SEXTA - PAGAMENTO (</w:t>
      </w:r>
      <w:hyperlink r:id="rId75" w:anchor="art92" w:history="1">
        <w:r w:rsidRPr="00871F8C">
          <w:rPr>
            <w:rStyle w:val="Hyperlink"/>
            <w:rFonts w:ascii="Consolas" w:hAnsi="Consolas"/>
            <w:color w:val="auto"/>
            <w:sz w:val="28"/>
            <w:szCs w:val="28"/>
            <w:u w:val="none"/>
          </w:rPr>
          <w:t>art. 92, V e VI</w:t>
        </w:r>
      </w:hyperlink>
      <w:r w:rsidRPr="00871F8C">
        <w:rPr>
          <w:rFonts w:ascii="Consolas" w:hAnsi="Consolas"/>
          <w:sz w:val="28"/>
          <w:szCs w:val="28"/>
        </w:rPr>
        <w:t>):</w:t>
      </w:r>
    </w:p>
    <w:p w14:paraId="1DDBDE1A" w14:textId="77777777" w:rsidR="00D937A7" w:rsidRPr="00871F8C" w:rsidRDefault="00D937A7" w:rsidP="00D937A7">
      <w:pPr>
        <w:rPr>
          <w:rFonts w:ascii="Consolas" w:hAnsi="Consolas"/>
          <w:sz w:val="28"/>
          <w:szCs w:val="28"/>
        </w:rPr>
      </w:pPr>
    </w:p>
    <w:p w14:paraId="16E4496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871F8C"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871F8C" w:rsidRDefault="00D937A7" w:rsidP="00D937A7">
      <w:pPr>
        <w:pStyle w:val="Nivel01"/>
        <w:rPr>
          <w:rStyle w:val="Hyperlink"/>
          <w:rFonts w:ascii="Consolas" w:hAnsi="Consolas"/>
          <w:color w:val="auto"/>
          <w:sz w:val="28"/>
          <w:szCs w:val="28"/>
          <w:u w:val="none"/>
        </w:rPr>
      </w:pPr>
      <w:r w:rsidRPr="00871F8C">
        <w:rPr>
          <w:rFonts w:ascii="Consolas" w:hAnsi="Consolas"/>
          <w:sz w:val="28"/>
          <w:szCs w:val="28"/>
        </w:rPr>
        <w:t>7. CLÁUSULA SÉTIMA - REAJUSTE (</w:t>
      </w:r>
      <w:hyperlink r:id="rId76" w:anchor="art92" w:history="1">
        <w:r w:rsidRPr="00871F8C">
          <w:rPr>
            <w:rStyle w:val="Hyperlink"/>
            <w:rFonts w:ascii="Consolas" w:hAnsi="Consolas"/>
            <w:color w:val="auto"/>
            <w:sz w:val="28"/>
            <w:szCs w:val="28"/>
            <w:u w:val="none"/>
          </w:rPr>
          <w:t>art. 92, V)</w:t>
        </w:r>
      </w:hyperlink>
      <w:r w:rsidRPr="00871F8C">
        <w:rPr>
          <w:rStyle w:val="Hyperlink"/>
          <w:rFonts w:ascii="Consolas" w:hAnsi="Consolas"/>
          <w:color w:val="auto"/>
          <w:sz w:val="28"/>
          <w:szCs w:val="28"/>
          <w:u w:val="none"/>
        </w:rPr>
        <w:t>:</w:t>
      </w:r>
    </w:p>
    <w:p w14:paraId="540AB299" w14:textId="77777777" w:rsidR="00D937A7" w:rsidRPr="00871F8C" w:rsidRDefault="00D937A7" w:rsidP="00D937A7">
      <w:pPr>
        <w:rPr>
          <w:rFonts w:ascii="Consolas" w:hAnsi="Consolas"/>
          <w:sz w:val="28"/>
          <w:szCs w:val="28"/>
        </w:rPr>
      </w:pPr>
    </w:p>
    <w:p w14:paraId="39726908"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71F8C">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871F8C">
        <w:rPr>
          <w:rFonts w:ascii="Consolas" w:hAnsi="Consolas"/>
          <w:i/>
          <w:iCs/>
          <w:color w:val="auto"/>
          <w:sz w:val="28"/>
          <w:szCs w:val="28"/>
        </w:rPr>
        <w:t>,</w:t>
      </w:r>
      <w:r w:rsidRPr="00871F8C">
        <w:rPr>
          <w:rFonts w:ascii="Consolas" w:hAnsi="Consolas"/>
          <w:color w:val="auto"/>
          <w:sz w:val="28"/>
          <w:szCs w:val="28"/>
        </w:rPr>
        <w:t xml:space="preserve"> exclusivamente para as obrigações iniciadas e concluídas após a ocorrência da anualidade.</w:t>
      </w:r>
    </w:p>
    <w:p w14:paraId="78A6BC1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7.5. Nas aferições finais, o(s) índice(s) utilizado(s) para reajuste será(ão), obrigatoriamente, o(s) definitivo(s).</w:t>
      </w:r>
    </w:p>
    <w:p w14:paraId="44EE3B9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6206D8B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871F8C" w:rsidRDefault="00D937A7" w:rsidP="00D937A7">
      <w:pPr>
        <w:rPr>
          <w:rFonts w:ascii="Consolas" w:hAnsi="Consolas"/>
          <w:sz w:val="28"/>
          <w:szCs w:val="28"/>
        </w:rPr>
      </w:pPr>
    </w:p>
    <w:p w14:paraId="3B30C7D9" w14:textId="77777777" w:rsidR="00D937A7" w:rsidRPr="00871F8C" w:rsidRDefault="00D937A7" w:rsidP="00D937A7">
      <w:pPr>
        <w:rPr>
          <w:rFonts w:ascii="Consolas" w:hAnsi="Consolas" w:cs="Arial"/>
          <w:sz w:val="28"/>
          <w:szCs w:val="28"/>
        </w:rPr>
      </w:pPr>
      <w:r w:rsidRPr="00871F8C">
        <w:rPr>
          <w:rFonts w:ascii="Consolas" w:hAnsi="Consolas" w:cs="Arial"/>
          <w:sz w:val="28"/>
          <w:szCs w:val="28"/>
        </w:rPr>
        <w:t>7.8. O reajuste será realizado por apostilamento.</w:t>
      </w:r>
    </w:p>
    <w:p w14:paraId="596F961D" w14:textId="77777777" w:rsidR="00D937A7" w:rsidRPr="00871F8C"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8. CLÁUSULA OITAVA - OBRIGAÇÕES DO CONTRATANTE (</w:t>
      </w:r>
      <w:hyperlink r:id="rId77" w:anchor="art92" w:history="1">
        <w:r w:rsidRPr="00871F8C">
          <w:rPr>
            <w:rStyle w:val="Hyperlink"/>
            <w:rFonts w:ascii="Consolas" w:hAnsi="Consolas"/>
            <w:color w:val="auto"/>
            <w:sz w:val="28"/>
            <w:szCs w:val="28"/>
            <w:u w:val="none"/>
          </w:rPr>
          <w:t>art. 92, X, XI e XIV</w:t>
        </w:r>
      </w:hyperlink>
      <w:r w:rsidRPr="00871F8C">
        <w:rPr>
          <w:rFonts w:ascii="Consolas" w:hAnsi="Consolas"/>
          <w:sz w:val="28"/>
          <w:szCs w:val="28"/>
        </w:rPr>
        <w:t>):</w:t>
      </w:r>
    </w:p>
    <w:p w14:paraId="044ECB76" w14:textId="77777777" w:rsidR="00D937A7" w:rsidRPr="00871F8C" w:rsidRDefault="00D937A7" w:rsidP="00D937A7">
      <w:pPr>
        <w:rPr>
          <w:rFonts w:ascii="Consolas" w:hAnsi="Consolas"/>
          <w:sz w:val="28"/>
          <w:szCs w:val="28"/>
        </w:rPr>
      </w:pPr>
    </w:p>
    <w:p w14:paraId="5DE0270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 São obrigações do Contratante:</w:t>
      </w:r>
    </w:p>
    <w:p w14:paraId="7B4674CF" w14:textId="77777777" w:rsidR="00D937A7" w:rsidRPr="00871F8C"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62AB235A"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8.2.</w:t>
      </w:r>
      <w:r w:rsidRPr="00871F8C">
        <w:rPr>
          <w:rFonts w:ascii="Consolas" w:hAnsi="Consolas"/>
          <w:b/>
          <w:bCs/>
          <w:color w:val="auto"/>
          <w:sz w:val="28"/>
          <w:szCs w:val="28"/>
        </w:rPr>
        <w:t xml:space="preserve"> </w:t>
      </w:r>
      <w:r w:rsidRPr="00871F8C">
        <w:rPr>
          <w:rFonts w:ascii="Consolas" w:hAnsi="Consolas"/>
          <w:color w:val="auto"/>
          <w:sz w:val="28"/>
          <w:szCs w:val="28"/>
        </w:rPr>
        <w:t>Exigir o cumprimento de todas as obrigações assumidas pelo Contratado, de acordo com o contrato e seus anexos</w:t>
      </w:r>
      <w:r w:rsidR="00A2241E">
        <w:rPr>
          <w:rFonts w:ascii="Consolas" w:hAnsi="Consolas"/>
          <w:color w:val="auto"/>
          <w:sz w:val="28"/>
          <w:szCs w:val="28"/>
        </w:rPr>
        <w:t>.</w:t>
      </w:r>
    </w:p>
    <w:p w14:paraId="5BCA71C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07CBF76" w14:textId="7916C9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8.3. Receber o objeto no prazo e condições estabelecidas no Termo de Referência</w:t>
      </w:r>
      <w:r w:rsidR="00A2241E">
        <w:rPr>
          <w:rFonts w:ascii="Consolas" w:hAnsi="Consolas"/>
          <w:color w:val="auto"/>
          <w:sz w:val="28"/>
          <w:szCs w:val="28"/>
        </w:rPr>
        <w:t>.</w:t>
      </w:r>
    </w:p>
    <w:p w14:paraId="4CC9BA41"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1FB25C7" w14:textId="2D9AFA9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r w:rsidR="00A2241E">
        <w:rPr>
          <w:rFonts w:ascii="Consolas" w:hAnsi="Consolas"/>
          <w:color w:val="auto"/>
          <w:sz w:val="28"/>
          <w:szCs w:val="28"/>
        </w:rPr>
        <w:t>.</w:t>
      </w:r>
    </w:p>
    <w:p w14:paraId="6A98DF01" w14:textId="77777777" w:rsidR="006B4B96" w:rsidRPr="00871F8C" w:rsidRDefault="006B4B96" w:rsidP="00D937A7">
      <w:pPr>
        <w:pStyle w:val="Nivel2"/>
        <w:numPr>
          <w:ilvl w:val="0"/>
          <w:numId w:val="0"/>
        </w:numPr>
        <w:spacing w:before="0" w:after="0" w:line="240" w:lineRule="auto"/>
        <w:rPr>
          <w:rFonts w:ascii="Consolas" w:hAnsi="Consolas"/>
          <w:color w:val="auto"/>
          <w:sz w:val="28"/>
          <w:szCs w:val="28"/>
        </w:rPr>
      </w:pPr>
    </w:p>
    <w:p w14:paraId="596C44AC" w14:textId="6E4B8F0B"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8.5. Acompanhar e fiscalizar a execução do contrato e o cumprimento das obrigações pelo Contratado</w:t>
      </w:r>
      <w:r w:rsidR="00A2241E">
        <w:rPr>
          <w:rFonts w:ascii="Consolas" w:hAnsi="Consolas"/>
          <w:color w:val="auto"/>
          <w:sz w:val="28"/>
          <w:szCs w:val="28"/>
        </w:rPr>
        <w:t>.</w:t>
      </w:r>
    </w:p>
    <w:p w14:paraId="299359F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4EE5C21" w14:textId="3C11A803"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8.6. </w:t>
      </w:r>
      <w:r w:rsidR="008E13CF" w:rsidRPr="00871F8C">
        <w:rPr>
          <w:rFonts w:ascii="Consolas" w:hAnsi="Consolas"/>
          <w:color w:val="auto"/>
          <w:sz w:val="28"/>
          <w:szCs w:val="28"/>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r w:rsidRPr="00871F8C">
        <w:rPr>
          <w:rFonts w:ascii="Consolas" w:hAnsi="Consolas"/>
          <w:color w:val="auto"/>
          <w:sz w:val="28"/>
          <w:szCs w:val="28"/>
        </w:rPr>
        <w:t>.</w:t>
      </w:r>
    </w:p>
    <w:p w14:paraId="1BEAC9A5" w14:textId="77777777" w:rsidR="008E13CF" w:rsidRPr="00871F8C" w:rsidRDefault="008E13CF" w:rsidP="00D937A7">
      <w:pPr>
        <w:pStyle w:val="Nivel2"/>
        <w:numPr>
          <w:ilvl w:val="0"/>
          <w:numId w:val="0"/>
        </w:numPr>
        <w:spacing w:before="0" w:after="0" w:line="240" w:lineRule="auto"/>
        <w:rPr>
          <w:rFonts w:ascii="Consolas" w:hAnsi="Consolas"/>
          <w:color w:val="auto"/>
          <w:sz w:val="28"/>
          <w:szCs w:val="28"/>
        </w:rPr>
      </w:pPr>
    </w:p>
    <w:p w14:paraId="4296F6E4" w14:textId="549E1B30" w:rsidR="008E13CF" w:rsidRPr="00871F8C" w:rsidRDefault="008E13CF"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8.7. Efetuar o pagamento ao Contratado do valor correspondente à execução do objeto, no prazo, forma e condições estabelecidos no presente Contrato e no Termo de Referência</w:t>
      </w:r>
      <w:r w:rsidR="00A2241E">
        <w:rPr>
          <w:rFonts w:ascii="Consolas" w:hAnsi="Consolas"/>
          <w:color w:val="auto"/>
          <w:sz w:val="28"/>
          <w:szCs w:val="28"/>
        </w:rPr>
        <w:t>.</w:t>
      </w:r>
    </w:p>
    <w:p w14:paraId="17510ED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BB3386E" w14:textId="7D8E8A7C"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8E13CF" w:rsidRPr="00871F8C">
        <w:rPr>
          <w:rFonts w:ascii="Consolas" w:hAnsi="Consolas"/>
          <w:color w:val="auto"/>
          <w:sz w:val="28"/>
          <w:szCs w:val="28"/>
        </w:rPr>
        <w:t>8</w:t>
      </w:r>
      <w:r w:rsidRPr="00871F8C">
        <w:rPr>
          <w:rFonts w:ascii="Consolas" w:hAnsi="Consolas"/>
          <w:color w:val="auto"/>
          <w:sz w:val="28"/>
          <w:szCs w:val="28"/>
        </w:rPr>
        <w:t>. Aplicar ao Contratado as sanções previstas na lei e neste Contrato</w:t>
      </w:r>
      <w:r w:rsidR="00A2241E">
        <w:rPr>
          <w:rFonts w:ascii="Consolas" w:hAnsi="Consolas"/>
          <w:color w:val="auto"/>
          <w:sz w:val="28"/>
          <w:szCs w:val="28"/>
        </w:rPr>
        <w:t>.</w:t>
      </w:r>
    </w:p>
    <w:p w14:paraId="72610206" w14:textId="77777777" w:rsidR="00B17719" w:rsidRPr="00871F8C" w:rsidRDefault="00B17719" w:rsidP="00D937A7">
      <w:pPr>
        <w:pStyle w:val="Nivel2"/>
        <w:numPr>
          <w:ilvl w:val="0"/>
          <w:numId w:val="0"/>
        </w:numPr>
        <w:spacing w:before="0" w:after="0" w:line="240" w:lineRule="auto"/>
        <w:rPr>
          <w:rFonts w:ascii="Consolas" w:hAnsi="Consolas"/>
          <w:color w:val="auto"/>
          <w:sz w:val="28"/>
          <w:szCs w:val="28"/>
        </w:rPr>
      </w:pPr>
    </w:p>
    <w:p w14:paraId="4588A422" w14:textId="3CEDC69E"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8E13CF" w:rsidRPr="00871F8C">
        <w:rPr>
          <w:rFonts w:ascii="Consolas" w:hAnsi="Consolas"/>
          <w:color w:val="auto"/>
          <w:sz w:val="28"/>
          <w:szCs w:val="28"/>
        </w:rPr>
        <w:t>9</w:t>
      </w:r>
      <w:r w:rsidRPr="00871F8C">
        <w:rPr>
          <w:rFonts w:ascii="Consolas" w:hAnsi="Consolas"/>
          <w:color w:val="auto"/>
          <w:sz w:val="28"/>
          <w:szCs w:val="28"/>
        </w:rPr>
        <w:t xml:space="preserve">. Cientificar o órgão de representação judicial do Município de </w:t>
      </w:r>
      <w:r w:rsidR="00D22389" w:rsidRPr="00871F8C">
        <w:rPr>
          <w:rFonts w:ascii="Consolas" w:hAnsi="Consolas"/>
          <w:color w:val="auto"/>
          <w:sz w:val="28"/>
          <w:szCs w:val="28"/>
        </w:rPr>
        <w:t>Iaras</w:t>
      </w:r>
      <w:r w:rsidRPr="00871F8C">
        <w:rPr>
          <w:rFonts w:ascii="Consolas" w:hAnsi="Consolas"/>
          <w:color w:val="auto"/>
          <w:sz w:val="28"/>
          <w:szCs w:val="28"/>
        </w:rPr>
        <w:t xml:space="preserve"> para adoção das medidas cabíveis quando do descumprimento de obrigações pelo Contratado</w:t>
      </w:r>
      <w:r w:rsidR="00A2241E">
        <w:rPr>
          <w:rFonts w:ascii="Consolas" w:hAnsi="Consolas"/>
          <w:color w:val="auto"/>
          <w:sz w:val="28"/>
          <w:szCs w:val="28"/>
        </w:rPr>
        <w:t>.</w:t>
      </w:r>
    </w:p>
    <w:p w14:paraId="260D93D4"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1ECFFEF" w14:textId="35831F11"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w:t>
      </w:r>
      <w:r w:rsidR="008E13CF" w:rsidRPr="00871F8C">
        <w:rPr>
          <w:rFonts w:ascii="Consolas" w:hAnsi="Consolas"/>
          <w:color w:val="auto"/>
          <w:sz w:val="28"/>
          <w:szCs w:val="28"/>
        </w:rPr>
        <w:t>10</w:t>
      </w:r>
      <w:r w:rsidRPr="00871F8C">
        <w:rPr>
          <w:rFonts w:ascii="Consolas" w:hAnsi="Consolas"/>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3EB2789" w14:textId="14F598D4"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w:t>
      </w:r>
      <w:r w:rsidR="008E13CF" w:rsidRPr="00871F8C">
        <w:rPr>
          <w:rFonts w:ascii="Consolas" w:hAnsi="Consolas"/>
          <w:color w:val="auto"/>
          <w:sz w:val="28"/>
          <w:szCs w:val="28"/>
        </w:rPr>
        <w:t>1</w:t>
      </w:r>
      <w:r w:rsidRPr="00871F8C">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4F5890BB" w14:textId="77777777" w:rsidR="00D937A7" w:rsidRPr="00871F8C"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4237C28A"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8.1</w:t>
      </w:r>
      <w:r w:rsidR="008E13CF" w:rsidRPr="00871F8C">
        <w:rPr>
          <w:rFonts w:ascii="Consolas" w:hAnsi="Consolas"/>
          <w:bCs/>
          <w:color w:val="auto"/>
          <w:sz w:val="28"/>
          <w:szCs w:val="28"/>
        </w:rPr>
        <w:t>2</w:t>
      </w:r>
      <w:r w:rsidRPr="00871F8C">
        <w:rPr>
          <w:rFonts w:ascii="Consolas" w:hAnsi="Consolas"/>
          <w:bCs/>
          <w:color w:val="auto"/>
          <w:sz w:val="28"/>
          <w:szCs w:val="28"/>
        </w:rPr>
        <w:t>.</w:t>
      </w:r>
      <w:r w:rsidRPr="00871F8C">
        <w:rPr>
          <w:rFonts w:ascii="Consolas" w:hAnsi="Consolas"/>
          <w:b/>
          <w:bCs/>
          <w:color w:val="auto"/>
          <w:sz w:val="28"/>
          <w:szCs w:val="28"/>
        </w:rPr>
        <w:t xml:space="preserve"> </w:t>
      </w:r>
      <w:r w:rsidRPr="00871F8C">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ABB15CC" w14:textId="57C74F7B"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71F8C">
        <w:rPr>
          <w:rFonts w:ascii="Consolas" w:hAnsi="Consolas"/>
          <w:i w:val="0"/>
          <w:iCs w:val="0"/>
          <w:color w:val="auto"/>
          <w:sz w:val="28"/>
          <w:szCs w:val="28"/>
        </w:rPr>
        <w:t>8.1</w:t>
      </w:r>
      <w:r w:rsidR="008E13CF" w:rsidRPr="00871F8C">
        <w:rPr>
          <w:rFonts w:ascii="Consolas" w:hAnsi="Consolas"/>
          <w:i w:val="0"/>
          <w:iCs w:val="0"/>
          <w:color w:val="auto"/>
          <w:sz w:val="28"/>
          <w:szCs w:val="28"/>
        </w:rPr>
        <w:t>3</w:t>
      </w:r>
      <w:r w:rsidRPr="00871F8C">
        <w:rPr>
          <w:rFonts w:ascii="Consolas" w:hAnsi="Consolas"/>
          <w:i w:val="0"/>
          <w:iCs w:val="0"/>
          <w:color w:val="auto"/>
          <w:sz w:val="28"/>
          <w:szCs w:val="28"/>
        </w:rPr>
        <w:t>. Notificar os emitentes das garantias quanto ao início de processo administrativo para apuração de descumprimento de cláusulas contratuais.</w:t>
      </w:r>
    </w:p>
    <w:p w14:paraId="76402359" w14:textId="77777777" w:rsidR="00D937A7" w:rsidRPr="00871F8C"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1BF295DF"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8.1</w:t>
      </w:r>
      <w:r w:rsidR="008E13CF" w:rsidRPr="00871F8C">
        <w:rPr>
          <w:rFonts w:ascii="Consolas" w:hAnsi="Consolas"/>
          <w:color w:val="auto"/>
          <w:sz w:val="28"/>
          <w:szCs w:val="28"/>
        </w:rPr>
        <w:t>4</w:t>
      </w:r>
      <w:r w:rsidRPr="00871F8C">
        <w:rPr>
          <w:rFonts w:ascii="Consolas" w:hAnsi="Consolas"/>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871F8C" w:rsidRDefault="00D937A7" w:rsidP="00D937A7">
      <w:pPr>
        <w:pStyle w:val="Nivel01"/>
        <w:rPr>
          <w:rStyle w:val="Hyperlink"/>
          <w:rFonts w:ascii="Consolas" w:hAnsi="Consolas"/>
          <w:color w:val="auto"/>
          <w:sz w:val="28"/>
          <w:szCs w:val="28"/>
          <w:u w:val="none"/>
        </w:rPr>
      </w:pPr>
      <w:r w:rsidRPr="00871F8C">
        <w:rPr>
          <w:rFonts w:ascii="Consolas" w:hAnsi="Consolas"/>
          <w:sz w:val="28"/>
          <w:szCs w:val="28"/>
        </w:rPr>
        <w:t>9. CLÁUSULA NONA - OBRIGAÇÕES DO CONTRATADO (</w:t>
      </w:r>
      <w:hyperlink r:id="rId78" w:anchor="art92" w:history="1">
        <w:r w:rsidRPr="00871F8C">
          <w:rPr>
            <w:rStyle w:val="Hyperlink"/>
            <w:rFonts w:ascii="Consolas" w:hAnsi="Consolas"/>
            <w:color w:val="auto"/>
            <w:sz w:val="28"/>
            <w:szCs w:val="28"/>
            <w:u w:val="none"/>
          </w:rPr>
          <w:t>art. 92, XIV, XVI e XVII)</w:t>
        </w:r>
      </w:hyperlink>
      <w:r w:rsidRPr="00871F8C">
        <w:rPr>
          <w:rStyle w:val="Hyperlink"/>
          <w:rFonts w:ascii="Consolas" w:hAnsi="Consolas"/>
          <w:color w:val="auto"/>
          <w:sz w:val="28"/>
          <w:szCs w:val="28"/>
          <w:u w:val="none"/>
        </w:rPr>
        <w:t>:</w:t>
      </w:r>
    </w:p>
    <w:p w14:paraId="026F3BB7" w14:textId="77777777" w:rsidR="00D937A7" w:rsidRPr="00871F8C" w:rsidRDefault="00D937A7" w:rsidP="00EC02DC">
      <w:pPr>
        <w:rPr>
          <w:rFonts w:ascii="Consolas" w:hAnsi="Consolas"/>
          <w:sz w:val="28"/>
          <w:szCs w:val="28"/>
        </w:rPr>
      </w:pPr>
    </w:p>
    <w:p w14:paraId="60E5B1D5" w14:textId="77777777" w:rsidR="00EC02DC" w:rsidRPr="00871F8C"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570BDAF9" w14:textId="77777777" w:rsidR="00EC02DC" w:rsidRPr="00871F8C"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76FAD435" w14:textId="66E41523" w:rsidR="00EC02DC" w:rsidRPr="00871F8C" w:rsidRDefault="00EC02DC" w:rsidP="00EC02DC">
      <w:pPr>
        <w:pStyle w:val="Nivel2"/>
        <w:spacing w:before="0" w:after="0" w:line="240" w:lineRule="auto"/>
        <w:ind w:left="0" w:firstLine="0"/>
        <w:rPr>
          <w:rFonts w:ascii="Consolas" w:hAnsi="Consolas"/>
          <w:color w:val="auto"/>
          <w:sz w:val="28"/>
          <w:szCs w:val="28"/>
        </w:rPr>
      </w:pPr>
      <w:r w:rsidRPr="00871F8C">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7D7949D"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0FABFBFA"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Manter preposto aceito pela Administração no local do serviço para representá-lo na execução do contrato.</w:t>
      </w:r>
    </w:p>
    <w:p w14:paraId="53EE7013"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A indicação ou a manutenção do preposto da empresa poderá ser recusada pelo órgão ou entidade, desde que devidamente justificada, devendo a empresa designar outro para o exercício da atividade.</w:t>
      </w:r>
    </w:p>
    <w:p w14:paraId="15724D7F"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7D4E62F6" w14:textId="4CD3F99C"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Atender às determinações regulares emitidas pelo fiscal do contrato ou autoridade superior (</w:t>
      </w:r>
      <w:hyperlink r:id="rId79" w:anchor="art137" w:history="1">
        <w:r w:rsidRPr="00871F8C">
          <w:rPr>
            <w:rStyle w:val="Hyperlink"/>
            <w:rFonts w:ascii="Consolas" w:hAnsi="Consolas"/>
            <w:color w:val="auto"/>
            <w:sz w:val="28"/>
            <w:szCs w:val="28"/>
            <w:u w:val="none"/>
          </w:rPr>
          <w:t>art. 137, II</w:t>
        </w:r>
      </w:hyperlink>
      <w:r w:rsidRPr="00871F8C">
        <w:rPr>
          <w:rFonts w:ascii="Consolas" w:hAnsi="Consolas"/>
          <w:color w:val="auto"/>
          <w:sz w:val="28"/>
          <w:szCs w:val="28"/>
        </w:rPr>
        <w:t>) e prestar todo esclarecimento ou informação por eles solicitados</w:t>
      </w:r>
      <w:r w:rsidR="00A2241E">
        <w:rPr>
          <w:rFonts w:ascii="Consolas" w:hAnsi="Consolas"/>
          <w:color w:val="auto"/>
          <w:sz w:val="28"/>
          <w:szCs w:val="28"/>
        </w:rPr>
        <w:t>.</w:t>
      </w:r>
    </w:p>
    <w:p w14:paraId="5940EE7B"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4337844F" w14:textId="723FAE34"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sidR="00A2241E">
        <w:rPr>
          <w:rFonts w:ascii="Consolas" w:hAnsi="Consolas"/>
          <w:color w:val="auto"/>
          <w:sz w:val="28"/>
          <w:szCs w:val="28"/>
        </w:rPr>
        <w:t>.</w:t>
      </w:r>
    </w:p>
    <w:p w14:paraId="7E527876"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43DB97CD" w14:textId="114146F4"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r w:rsidR="00A2241E">
        <w:rPr>
          <w:rFonts w:ascii="Consolas" w:hAnsi="Consolas"/>
          <w:color w:val="auto"/>
          <w:sz w:val="28"/>
          <w:szCs w:val="28"/>
        </w:rPr>
        <w:t>.</w:t>
      </w:r>
    </w:p>
    <w:p w14:paraId="4586BED3"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5A5B69CA" w14:textId="417EABC5"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Responsabilizar-se pelos vícios e danos decorrentes da execução do objeto, de acordo com o </w:t>
      </w:r>
      <w:hyperlink r:id="rId80" w:history="1">
        <w:r w:rsidRPr="00871F8C">
          <w:rPr>
            <w:rStyle w:val="Hyperlink"/>
            <w:rFonts w:ascii="Consolas" w:hAnsi="Consolas"/>
            <w:color w:val="auto"/>
            <w:sz w:val="28"/>
            <w:szCs w:val="28"/>
            <w:u w:val="none"/>
          </w:rPr>
          <w:t>Código de Defesa do Consumidor (Lei nº 8.078, de 1990</w:t>
        </w:r>
      </w:hyperlink>
      <w:r w:rsidRPr="00871F8C">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A2241E">
        <w:rPr>
          <w:rFonts w:ascii="Consolas" w:hAnsi="Consolas"/>
          <w:color w:val="auto"/>
          <w:sz w:val="28"/>
          <w:szCs w:val="28"/>
        </w:rPr>
        <w:t>.</w:t>
      </w:r>
    </w:p>
    <w:p w14:paraId="0E71A4E9"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7FF64DCF" w14:textId="4AE37B38"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81" w:anchor="art48" w:history="1">
        <w:r w:rsidRPr="00871F8C">
          <w:rPr>
            <w:rStyle w:val="Hyperlink"/>
            <w:rFonts w:ascii="Consolas" w:hAnsi="Consolas"/>
            <w:color w:val="auto"/>
            <w:sz w:val="28"/>
            <w:szCs w:val="28"/>
            <w:u w:val="none"/>
          </w:rPr>
          <w:t>artigo 48, parágrafo único, da Lei nº 14.133, de 2021</w:t>
        </w:r>
      </w:hyperlink>
      <w:r w:rsidR="00A2241E">
        <w:rPr>
          <w:rFonts w:ascii="Consolas" w:hAnsi="Consolas"/>
          <w:color w:val="auto"/>
          <w:sz w:val="28"/>
          <w:szCs w:val="28"/>
        </w:rPr>
        <w:t>.</w:t>
      </w:r>
    </w:p>
    <w:p w14:paraId="0527688D" w14:textId="77777777" w:rsidR="00EC02DC" w:rsidRPr="00871F8C" w:rsidRDefault="00EC02DC" w:rsidP="00EC02DC">
      <w:pPr>
        <w:pStyle w:val="PargrafodaLista"/>
        <w:rPr>
          <w:rFonts w:ascii="Consolas" w:hAnsi="Consolas"/>
          <w:sz w:val="28"/>
          <w:szCs w:val="28"/>
        </w:rPr>
      </w:pPr>
    </w:p>
    <w:p w14:paraId="1E74E2A4"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2713FFD4" w14:textId="43BDF8A2"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r w:rsidR="00A2241E">
        <w:rPr>
          <w:rFonts w:ascii="Consolas" w:hAnsi="Consolas"/>
          <w:color w:val="auto"/>
          <w:sz w:val="28"/>
          <w:szCs w:val="28"/>
        </w:rPr>
        <w:t>.</w:t>
      </w:r>
    </w:p>
    <w:p w14:paraId="375A73EF"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454A24C8" w14:textId="7219B62D"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r w:rsidR="00A2241E">
        <w:rPr>
          <w:rFonts w:ascii="Consolas" w:hAnsi="Consolas"/>
          <w:color w:val="auto"/>
          <w:sz w:val="28"/>
          <w:szCs w:val="28"/>
        </w:rPr>
        <w:t>.</w:t>
      </w:r>
      <w:r w:rsidRPr="00871F8C">
        <w:rPr>
          <w:rFonts w:ascii="Consolas" w:hAnsi="Consolas"/>
          <w:color w:val="auto"/>
          <w:sz w:val="28"/>
          <w:szCs w:val="28"/>
        </w:rPr>
        <w:t xml:space="preserve"> </w:t>
      </w:r>
    </w:p>
    <w:p w14:paraId="3D1B4E07"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4871F269"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Comunicar ao Fiscal do contrato, no prazo de 24 (vinte e quatro) horas, qualquer ocorrência anormal ou acidente que se verifique no local dos serviços.</w:t>
      </w:r>
    </w:p>
    <w:p w14:paraId="043E01DE"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566D733F"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4D492831"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3FEB0E34"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0375378B"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378CC452"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Promover a guarda, manutenção e vigilância de materiais, ferramentas, e tudo o que for necessário à execução do objeto, durante a vigência do contrato.</w:t>
      </w:r>
    </w:p>
    <w:p w14:paraId="5B44868E"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2E54590E"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Conduzir os trabalhos com estrita observância às normas da legislação pertinente, cumprindo as determinações dos Poderes Públicos, mantendo sempre limpo o local dos serviços e nas melhores condições de segurança, higiene e disciplina.</w:t>
      </w:r>
    </w:p>
    <w:p w14:paraId="70F2A96E"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74E92AB3"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Submeter previamente, por escrito, ao Contratante, para análise e aprovação, quaisquer mudanças nos métodos executivos que fujam às especificações do memorial descritivo ou instrumento congênere.</w:t>
      </w:r>
    </w:p>
    <w:p w14:paraId="71B3FDD3"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30181335" w14:textId="3BE49566"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r w:rsidR="00A2241E">
        <w:rPr>
          <w:rFonts w:ascii="Consolas" w:hAnsi="Consolas"/>
          <w:color w:val="auto"/>
          <w:sz w:val="28"/>
          <w:szCs w:val="28"/>
        </w:rPr>
        <w:t>.</w:t>
      </w:r>
    </w:p>
    <w:p w14:paraId="3375A3D8"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26A5AD99" w14:textId="227DAA52"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 Manter durante toda a vigência do contrato, em compatibilidade com as obrigações assumidas, todas as condições exigidas para habilitação na licitação</w:t>
      </w:r>
      <w:r w:rsidR="00A2241E">
        <w:rPr>
          <w:rFonts w:ascii="Consolas" w:hAnsi="Consolas"/>
          <w:color w:val="auto"/>
          <w:sz w:val="28"/>
          <w:szCs w:val="28"/>
        </w:rPr>
        <w:t>.</w:t>
      </w:r>
    </w:p>
    <w:p w14:paraId="2584C1F0"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3D019C27" w14:textId="5E7FF05A" w:rsidR="00EC02DC" w:rsidRPr="00871F8C" w:rsidRDefault="00EC02DC" w:rsidP="00EC02DC">
      <w:pPr>
        <w:pStyle w:val="Nivel2"/>
        <w:numPr>
          <w:ilvl w:val="1"/>
          <w:numId w:val="12"/>
        </w:numPr>
        <w:spacing w:before="0" w:after="0" w:line="240" w:lineRule="auto"/>
        <w:ind w:left="0" w:firstLine="0"/>
        <w:rPr>
          <w:rFonts w:ascii="Consolas" w:hAnsi="Consolas"/>
          <w:b/>
          <w:bCs/>
          <w:color w:val="auto"/>
          <w:sz w:val="28"/>
          <w:szCs w:val="28"/>
        </w:rPr>
      </w:pPr>
      <w:r w:rsidRPr="00871F8C">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82" w:anchor="art116" w:history="1">
        <w:r w:rsidRPr="00871F8C">
          <w:rPr>
            <w:rStyle w:val="Hyperlink"/>
            <w:rFonts w:ascii="Consolas" w:hAnsi="Consolas"/>
            <w:color w:val="auto"/>
            <w:sz w:val="28"/>
            <w:szCs w:val="28"/>
            <w:u w:val="none"/>
          </w:rPr>
          <w:t>art. 116</w:t>
        </w:r>
      </w:hyperlink>
      <w:r w:rsidRPr="00871F8C">
        <w:rPr>
          <w:rFonts w:ascii="Consolas" w:hAnsi="Consolas"/>
          <w:color w:val="auto"/>
          <w:sz w:val="28"/>
          <w:szCs w:val="28"/>
        </w:rPr>
        <w:t>)</w:t>
      </w:r>
      <w:r w:rsidR="00A2241E">
        <w:rPr>
          <w:rFonts w:ascii="Consolas" w:hAnsi="Consolas"/>
          <w:color w:val="auto"/>
          <w:sz w:val="28"/>
          <w:szCs w:val="28"/>
        </w:rPr>
        <w:t>.</w:t>
      </w:r>
    </w:p>
    <w:p w14:paraId="46DC7B02" w14:textId="77777777" w:rsidR="00EC02DC" w:rsidRPr="00871F8C" w:rsidRDefault="00EC02DC" w:rsidP="00EC02DC">
      <w:pPr>
        <w:pStyle w:val="Nivel2"/>
        <w:numPr>
          <w:ilvl w:val="0"/>
          <w:numId w:val="0"/>
        </w:numPr>
        <w:spacing w:before="0" w:after="0" w:line="240" w:lineRule="auto"/>
        <w:rPr>
          <w:rFonts w:ascii="Consolas" w:hAnsi="Consolas"/>
          <w:b/>
          <w:bCs/>
          <w:color w:val="auto"/>
          <w:sz w:val="28"/>
          <w:szCs w:val="28"/>
        </w:rPr>
      </w:pPr>
    </w:p>
    <w:p w14:paraId="01D04848" w14:textId="12C98B11"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3" w:anchor="art116" w:history="1">
        <w:r w:rsidRPr="00871F8C">
          <w:rPr>
            <w:rStyle w:val="Hyperlink"/>
            <w:rFonts w:ascii="Consolas" w:hAnsi="Consolas"/>
            <w:color w:val="auto"/>
            <w:sz w:val="28"/>
            <w:szCs w:val="28"/>
            <w:u w:val="none"/>
          </w:rPr>
          <w:t>art. 116, parágrafo único</w:t>
        </w:r>
      </w:hyperlink>
      <w:r w:rsidRPr="00871F8C">
        <w:rPr>
          <w:rFonts w:ascii="Consolas" w:hAnsi="Consolas"/>
          <w:color w:val="auto"/>
          <w:sz w:val="28"/>
          <w:szCs w:val="28"/>
        </w:rPr>
        <w:t>)</w:t>
      </w:r>
      <w:r w:rsidR="00A2241E">
        <w:rPr>
          <w:rFonts w:ascii="Consolas" w:hAnsi="Consolas"/>
          <w:color w:val="auto"/>
          <w:sz w:val="28"/>
          <w:szCs w:val="28"/>
        </w:rPr>
        <w:t>.</w:t>
      </w:r>
    </w:p>
    <w:p w14:paraId="1C24D0D7"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2E71A9E8" w14:textId="73E6DE56"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Guardar sigilo sobre todas as informações obtidas em decorrência do cumprimento do contrato</w:t>
      </w:r>
      <w:r w:rsidR="00A2241E">
        <w:rPr>
          <w:rFonts w:ascii="Consolas" w:hAnsi="Consolas"/>
          <w:color w:val="auto"/>
          <w:sz w:val="28"/>
          <w:szCs w:val="28"/>
        </w:rPr>
        <w:t>.</w:t>
      </w:r>
    </w:p>
    <w:p w14:paraId="799C595C"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76746945" w14:textId="5F506CEF"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4" w:anchor="art124" w:history="1">
        <w:r w:rsidRPr="00871F8C">
          <w:rPr>
            <w:rStyle w:val="Hyperlink"/>
            <w:rFonts w:ascii="Consolas" w:hAnsi="Consolas"/>
            <w:color w:val="auto"/>
            <w:sz w:val="28"/>
            <w:szCs w:val="28"/>
            <w:u w:val="none"/>
          </w:rPr>
          <w:t>art. 124, II, d, da Lei nº 14.133, de 2021</w:t>
        </w:r>
      </w:hyperlink>
      <w:r w:rsidR="00A2241E">
        <w:rPr>
          <w:rFonts w:ascii="Consolas" w:hAnsi="Consolas"/>
          <w:color w:val="auto"/>
          <w:sz w:val="28"/>
          <w:szCs w:val="28"/>
        </w:rPr>
        <w:t>.</w:t>
      </w:r>
    </w:p>
    <w:p w14:paraId="6AF766B0" w14:textId="77777777" w:rsidR="00EC02DC" w:rsidRPr="00871F8C" w:rsidRDefault="00EC02DC" w:rsidP="00EC02DC">
      <w:pPr>
        <w:pStyle w:val="PargrafodaLista"/>
        <w:rPr>
          <w:rFonts w:ascii="Consolas" w:hAnsi="Consolas"/>
          <w:sz w:val="28"/>
          <w:szCs w:val="28"/>
        </w:rPr>
      </w:pPr>
    </w:p>
    <w:p w14:paraId="54244AD9" w14:textId="0A2ACF7D" w:rsidR="00D937A7"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Cumprir, além dos postulados legais vigentes de âmbito federal, estadual ou municipal, as normas de segurança do Contratante.</w:t>
      </w:r>
    </w:p>
    <w:p w14:paraId="2546D559" w14:textId="77777777" w:rsidR="00EC02DC" w:rsidRPr="00871F8C" w:rsidRDefault="00EC02DC" w:rsidP="00EC02DC">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10. CLÁUSULA DÉCIMA– GARANTIA DE EXECUÇÃO (</w:t>
      </w:r>
      <w:hyperlink r:id="rId85" w:anchor="art92" w:history="1">
        <w:r w:rsidRPr="00871F8C">
          <w:rPr>
            <w:rStyle w:val="Hyperlink"/>
            <w:rFonts w:ascii="Consolas" w:hAnsi="Consolas"/>
            <w:color w:val="auto"/>
            <w:sz w:val="28"/>
            <w:szCs w:val="28"/>
            <w:u w:val="none"/>
          </w:rPr>
          <w:t>art. 92, XII</w:t>
        </w:r>
      </w:hyperlink>
      <w:r w:rsidRPr="00871F8C">
        <w:rPr>
          <w:rFonts w:ascii="Consolas" w:hAnsi="Consolas"/>
          <w:sz w:val="28"/>
          <w:szCs w:val="28"/>
        </w:rPr>
        <w:t>):</w:t>
      </w:r>
    </w:p>
    <w:p w14:paraId="4BB52A1E" w14:textId="77777777" w:rsidR="00D937A7" w:rsidRPr="00871F8C" w:rsidRDefault="00D937A7" w:rsidP="00D937A7">
      <w:pPr>
        <w:rPr>
          <w:rFonts w:ascii="Consolas" w:hAnsi="Consolas"/>
          <w:sz w:val="28"/>
          <w:szCs w:val="28"/>
        </w:rPr>
      </w:pPr>
    </w:p>
    <w:p w14:paraId="001D9100"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71F8C">
        <w:rPr>
          <w:rFonts w:ascii="Consolas" w:hAnsi="Consolas"/>
          <w:color w:val="auto"/>
          <w:sz w:val="28"/>
          <w:szCs w:val="28"/>
        </w:rPr>
        <w:t>10.1. Não haverá exigência de garantia contratual da execução.</w:t>
      </w:r>
    </w:p>
    <w:p w14:paraId="09506726" w14:textId="77777777" w:rsidR="00D937A7" w:rsidRPr="00871F8C"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11. CLÁUSULA DÉCIMA PRIMEIRA – INFRAÇÕES E SANÇÕES ADMINISTRATIVAS (</w:t>
      </w:r>
      <w:hyperlink r:id="rId86" w:anchor="art92" w:history="1">
        <w:r w:rsidRPr="00871F8C">
          <w:rPr>
            <w:rStyle w:val="Hyperlink"/>
            <w:rFonts w:ascii="Consolas" w:hAnsi="Consolas"/>
            <w:color w:val="auto"/>
            <w:sz w:val="28"/>
            <w:szCs w:val="28"/>
            <w:u w:val="none"/>
          </w:rPr>
          <w:t>art. 92, XIV</w:t>
        </w:r>
      </w:hyperlink>
      <w:r w:rsidRPr="00871F8C">
        <w:rPr>
          <w:rFonts w:ascii="Consolas" w:hAnsi="Consolas"/>
          <w:sz w:val="28"/>
          <w:szCs w:val="28"/>
        </w:rPr>
        <w:t>):</w:t>
      </w:r>
    </w:p>
    <w:p w14:paraId="30AB3D4F" w14:textId="77777777" w:rsidR="00D937A7" w:rsidRPr="00871F8C" w:rsidRDefault="00D937A7" w:rsidP="00D937A7">
      <w:pPr>
        <w:rPr>
          <w:rFonts w:ascii="Consolas" w:hAnsi="Consolas"/>
          <w:sz w:val="28"/>
          <w:szCs w:val="28"/>
        </w:rPr>
      </w:pPr>
    </w:p>
    <w:p w14:paraId="345BDB5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11.1. Comete infração administrativa, nos termos da </w:t>
      </w:r>
      <w:hyperlink r:id="rId87" w:history="1">
        <w:r w:rsidRPr="00871F8C">
          <w:rPr>
            <w:rStyle w:val="Hyperlink"/>
            <w:rFonts w:ascii="Consolas" w:hAnsi="Consolas"/>
            <w:color w:val="auto"/>
            <w:sz w:val="28"/>
            <w:szCs w:val="28"/>
            <w:u w:val="none"/>
          </w:rPr>
          <w:t>Lei nº 14.133, de 2021</w:t>
        </w:r>
      </w:hyperlink>
      <w:r w:rsidRPr="00871F8C">
        <w:rPr>
          <w:rFonts w:ascii="Consolas" w:hAnsi="Consolas"/>
          <w:color w:val="auto"/>
          <w:sz w:val="28"/>
          <w:szCs w:val="28"/>
        </w:rPr>
        <w:t>, o contratado que:</w:t>
      </w:r>
    </w:p>
    <w:p w14:paraId="42FA51B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der causa à inexecução parcial do contrato;</w:t>
      </w:r>
    </w:p>
    <w:p w14:paraId="31D1D02A"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der causa à inexecução total do contrato;</w:t>
      </w:r>
    </w:p>
    <w:p w14:paraId="7987F784"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ensejar o retardamento da execução ou da entrega do objeto da contratação sem motivo justificado;</w:t>
      </w:r>
    </w:p>
    <w:p w14:paraId="702F6A6D"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apresentar documentação falsa ou prestar declaração falsa durante a execução do contrato;</w:t>
      </w:r>
    </w:p>
    <w:p w14:paraId="6612D1F4"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praticar ato fraudulento na execução do contrato;</w:t>
      </w:r>
    </w:p>
    <w:p w14:paraId="7B0D6F4E"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comportar-se de modo inidôneo ou cometer fraude de qualquer natureza;</w:t>
      </w:r>
    </w:p>
    <w:p w14:paraId="4D73F23B" w14:textId="77777777" w:rsidR="00D937A7" w:rsidRPr="00871F8C" w:rsidRDefault="00D937A7" w:rsidP="00D937A7">
      <w:pPr>
        <w:numPr>
          <w:ilvl w:val="2"/>
          <w:numId w:val="5"/>
        </w:numPr>
        <w:suppressAutoHyphens/>
        <w:ind w:left="0" w:firstLine="0"/>
        <w:jc w:val="both"/>
        <w:rPr>
          <w:rFonts w:ascii="Consolas" w:eastAsia="Arial" w:hAnsi="Consolas" w:cs="Arial"/>
          <w:sz w:val="28"/>
          <w:szCs w:val="28"/>
        </w:rPr>
      </w:pPr>
      <w:r w:rsidRPr="00871F8C">
        <w:rPr>
          <w:rFonts w:ascii="Consolas" w:eastAsia="Arial" w:hAnsi="Consolas" w:cs="Arial"/>
          <w:sz w:val="28"/>
          <w:szCs w:val="28"/>
        </w:rPr>
        <w:t xml:space="preserve">praticar ato lesivo previsto no </w:t>
      </w:r>
      <w:hyperlink r:id="rId88" w:anchor="art5" w:history="1">
        <w:r w:rsidRPr="00871F8C">
          <w:rPr>
            <w:rStyle w:val="Hyperlink"/>
            <w:rFonts w:ascii="Consolas" w:eastAsia="Arial" w:hAnsi="Consolas" w:cs="Arial"/>
            <w:color w:val="auto"/>
            <w:sz w:val="28"/>
            <w:szCs w:val="28"/>
            <w:u w:val="none"/>
          </w:rPr>
          <w:t>art. 5º da Lei nº 12.846, de 1º de agosto de 2013</w:t>
        </w:r>
      </w:hyperlink>
      <w:r w:rsidRPr="00871F8C">
        <w:rPr>
          <w:rFonts w:ascii="Consolas" w:eastAsia="Arial" w:hAnsi="Consolas" w:cs="Arial"/>
          <w:sz w:val="28"/>
          <w:szCs w:val="28"/>
        </w:rPr>
        <w:t>.</w:t>
      </w:r>
    </w:p>
    <w:p w14:paraId="742094AD" w14:textId="77777777" w:rsidR="00D937A7" w:rsidRPr="00871F8C" w:rsidRDefault="00D937A7" w:rsidP="00D937A7">
      <w:pPr>
        <w:suppressAutoHyphens/>
        <w:jc w:val="both"/>
        <w:rPr>
          <w:rFonts w:ascii="Consolas" w:eastAsia="Arial" w:hAnsi="Consolas" w:cs="Arial"/>
          <w:sz w:val="28"/>
          <w:szCs w:val="28"/>
        </w:rPr>
      </w:pPr>
    </w:p>
    <w:p w14:paraId="20F4A97C" w14:textId="77777777" w:rsidR="00D937A7" w:rsidRPr="00871F8C"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71F8C">
        <w:rPr>
          <w:rFonts w:ascii="Consolas" w:eastAsia="Arial" w:hAnsi="Consolas"/>
          <w:color w:val="auto"/>
          <w:sz w:val="28"/>
          <w:szCs w:val="28"/>
        </w:rPr>
        <w:t xml:space="preserve">11.2. </w:t>
      </w:r>
      <w:r w:rsidRPr="00871F8C">
        <w:rPr>
          <w:rFonts w:ascii="Consolas" w:hAnsi="Consolas"/>
          <w:color w:val="auto"/>
          <w:sz w:val="28"/>
          <w:szCs w:val="28"/>
        </w:rPr>
        <w:t>Serão aplicadas ao contratado que incorrer nas infrações acima descritas as seguintes sanções:</w:t>
      </w:r>
    </w:p>
    <w:p w14:paraId="6516BE9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49B21DE" w14:textId="77777777" w:rsidR="00D937A7" w:rsidRPr="00871F8C" w:rsidRDefault="00D937A7" w:rsidP="00D937A7">
      <w:pPr>
        <w:suppressAutoHyphens/>
        <w:jc w:val="both"/>
        <w:rPr>
          <w:rFonts w:ascii="Consolas" w:eastAsia="Arial" w:hAnsi="Consolas" w:cs="Arial"/>
          <w:sz w:val="28"/>
          <w:szCs w:val="28"/>
        </w:rPr>
      </w:pPr>
      <w:r w:rsidRPr="00871F8C">
        <w:rPr>
          <w:rFonts w:ascii="Consolas" w:eastAsia="Arial" w:hAnsi="Consolas" w:cs="Arial"/>
          <w:b/>
          <w:bCs/>
          <w:sz w:val="28"/>
          <w:szCs w:val="28"/>
        </w:rPr>
        <w:t>I. Advertência</w:t>
      </w:r>
      <w:r w:rsidRPr="00871F8C">
        <w:rPr>
          <w:rFonts w:ascii="Consolas" w:eastAsia="Arial" w:hAnsi="Consolas" w:cs="Arial"/>
          <w:sz w:val="28"/>
          <w:szCs w:val="28"/>
        </w:rPr>
        <w:t>, quando o contratado der causa à inexecução parcial do contrato, sempre que não se justificar a imposição de penalidade mais grave (</w:t>
      </w:r>
      <w:hyperlink r:id="rId89" w:anchor="art156§2" w:history="1">
        <w:r w:rsidRPr="00871F8C">
          <w:rPr>
            <w:rStyle w:val="Hyperlink"/>
            <w:rFonts w:ascii="Consolas" w:eastAsia="Arial" w:hAnsi="Consolas" w:cs="Arial"/>
            <w:color w:val="auto"/>
            <w:sz w:val="28"/>
            <w:szCs w:val="28"/>
            <w:u w:val="none"/>
          </w:rPr>
          <w:t xml:space="preserve">art. 156, §2º, da </w:t>
        </w:r>
        <w:bookmarkStart w:id="46" w:name="_Hlk114504069"/>
        <w:r w:rsidRPr="00871F8C">
          <w:rPr>
            <w:rStyle w:val="Hyperlink"/>
            <w:rFonts w:ascii="Consolas" w:eastAsia="Arial" w:hAnsi="Consolas" w:cs="Arial"/>
            <w:color w:val="auto"/>
            <w:sz w:val="28"/>
            <w:szCs w:val="28"/>
            <w:u w:val="none"/>
          </w:rPr>
          <w:t>Lei nº 14.133, de 2021</w:t>
        </w:r>
        <w:bookmarkEnd w:id="46"/>
      </w:hyperlink>
      <w:r w:rsidRPr="00871F8C">
        <w:rPr>
          <w:rFonts w:ascii="Consolas" w:eastAsia="Arial" w:hAnsi="Consolas" w:cs="Arial"/>
          <w:sz w:val="28"/>
          <w:szCs w:val="28"/>
        </w:rPr>
        <w:t>);</w:t>
      </w:r>
    </w:p>
    <w:p w14:paraId="3E6F0828" w14:textId="77777777" w:rsidR="00D937A7" w:rsidRPr="00871F8C" w:rsidRDefault="00D937A7" w:rsidP="00D937A7">
      <w:pPr>
        <w:suppressAutoHyphens/>
        <w:jc w:val="both"/>
        <w:rPr>
          <w:rFonts w:ascii="Consolas" w:eastAsia="Arial" w:hAnsi="Consolas" w:cs="Arial"/>
          <w:sz w:val="28"/>
          <w:szCs w:val="28"/>
        </w:rPr>
      </w:pPr>
      <w:r w:rsidRPr="00871F8C">
        <w:rPr>
          <w:rFonts w:ascii="Consolas" w:eastAsia="Arial" w:hAnsi="Consolas" w:cs="Arial"/>
          <w:b/>
          <w:bCs/>
          <w:sz w:val="28"/>
          <w:szCs w:val="28"/>
        </w:rPr>
        <w:t>II. Impedimento de licitar e contratar</w:t>
      </w:r>
      <w:r w:rsidRPr="00871F8C">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90" w:anchor="art156§4" w:history="1">
        <w:r w:rsidRPr="00871F8C">
          <w:rPr>
            <w:rStyle w:val="Hyperlink"/>
            <w:rFonts w:ascii="Consolas" w:eastAsia="Arial" w:hAnsi="Consolas" w:cs="Arial"/>
            <w:color w:val="auto"/>
            <w:sz w:val="28"/>
            <w:szCs w:val="28"/>
            <w:u w:val="none"/>
          </w:rPr>
          <w:t>art. 156, § 4º, da Lei nº 14.133, de 2021</w:t>
        </w:r>
      </w:hyperlink>
      <w:r w:rsidRPr="00871F8C">
        <w:rPr>
          <w:rFonts w:ascii="Consolas" w:eastAsia="Arial" w:hAnsi="Consolas" w:cs="Arial"/>
          <w:sz w:val="28"/>
          <w:szCs w:val="28"/>
        </w:rPr>
        <w:t>);</w:t>
      </w:r>
    </w:p>
    <w:p w14:paraId="4498BD73" w14:textId="77777777" w:rsidR="00D937A7" w:rsidRPr="00871F8C" w:rsidRDefault="00D937A7" w:rsidP="00D937A7">
      <w:pPr>
        <w:suppressAutoHyphens/>
        <w:jc w:val="both"/>
        <w:rPr>
          <w:rFonts w:ascii="Consolas" w:eastAsia="Arial" w:hAnsi="Consolas" w:cs="Arial"/>
          <w:sz w:val="28"/>
          <w:szCs w:val="28"/>
        </w:rPr>
      </w:pPr>
      <w:r w:rsidRPr="00871F8C">
        <w:rPr>
          <w:rFonts w:ascii="Consolas" w:eastAsia="Arial" w:hAnsi="Consolas" w:cs="Arial"/>
          <w:b/>
          <w:bCs/>
          <w:sz w:val="28"/>
          <w:szCs w:val="28"/>
        </w:rPr>
        <w:t>III. Declaração de inidoneidade para licitar e contratar</w:t>
      </w:r>
      <w:r w:rsidRPr="00871F8C">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91" w:anchor="art156§5" w:history="1">
        <w:r w:rsidRPr="00871F8C">
          <w:rPr>
            <w:rStyle w:val="Hyperlink"/>
            <w:rFonts w:ascii="Consolas" w:eastAsia="Arial" w:hAnsi="Consolas" w:cs="Arial"/>
            <w:color w:val="auto"/>
            <w:sz w:val="28"/>
            <w:szCs w:val="28"/>
            <w:u w:val="none"/>
          </w:rPr>
          <w:t>art. 156, §5º, da Lei nº 14.133, de 2021</w:t>
        </w:r>
      </w:hyperlink>
      <w:r w:rsidRPr="00871F8C">
        <w:rPr>
          <w:rFonts w:ascii="Consolas" w:eastAsia="Arial" w:hAnsi="Consolas" w:cs="Arial"/>
          <w:sz w:val="28"/>
          <w:szCs w:val="28"/>
        </w:rPr>
        <w:t>).</w:t>
      </w:r>
    </w:p>
    <w:p w14:paraId="32A8B33A" w14:textId="77777777" w:rsidR="00D937A7" w:rsidRPr="00871F8C" w:rsidRDefault="00D937A7" w:rsidP="00D937A7">
      <w:pPr>
        <w:suppressAutoHyphens/>
        <w:jc w:val="both"/>
        <w:rPr>
          <w:rFonts w:ascii="Consolas" w:eastAsia="Arial" w:hAnsi="Consolas" w:cs="Arial"/>
          <w:sz w:val="28"/>
          <w:szCs w:val="28"/>
        </w:rPr>
      </w:pPr>
      <w:r w:rsidRPr="00871F8C">
        <w:rPr>
          <w:rFonts w:ascii="Consolas" w:eastAsia="Arial" w:hAnsi="Consolas" w:cs="Arial"/>
          <w:b/>
          <w:bCs/>
          <w:sz w:val="28"/>
          <w:szCs w:val="28"/>
        </w:rPr>
        <w:t>IV. Multa:</w:t>
      </w:r>
    </w:p>
    <w:p w14:paraId="0CF098BB"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Moratória de 1% (um por cento) por dia de atraso injustificado sobre o valor da parcela inadimplida, até o limite de 30 (trinta) dias;</w:t>
      </w:r>
    </w:p>
    <w:p w14:paraId="051FFD8D"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871F8C" w:rsidRDefault="00D937A7" w:rsidP="00D937A7">
      <w:pPr>
        <w:pStyle w:val="PargrafodaLista"/>
        <w:suppressAutoHyphens/>
        <w:spacing w:after="0" w:line="240" w:lineRule="auto"/>
        <w:ind w:left="0"/>
        <w:jc w:val="both"/>
        <w:rPr>
          <w:rFonts w:ascii="Consolas" w:eastAsia="Arial" w:hAnsi="Consolas" w:cs="Arial"/>
          <w:sz w:val="28"/>
          <w:szCs w:val="28"/>
        </w:rPr>
      </w:pPr>
      <w:r w:rsidRPr="00871F8C">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4F1EE33"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Compensatória, para as infrações descritas nas alíneas “e” a “h” do subitem 12.1, de 1% a 30% do valor do Contrato.</w:t>
      </w:r>
    </w:p>
    <w:p w14:paraId="1AC58486"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 xml:space="preserve">Compensatória, para a inexecução total do contrato prevista na alínea “c” do subitem 12.1, de 1% a 30% do valor do Contrato. </w:t>
      </w:r>
    </w:p>
    <w:p w14:paraId="2A1C9AB6"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Para infração descrita na alínea “b” do subitem 12.1, a multa será de 1% a 30% do valor do Contrato.</w:t>
      </w:r>
    </w:p>
    <w:p w14:paraId="7CBA4CE5"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Para infrações descritas na alínea “d” do subitem 12.1, a multa será de 1% a 30% do valor do Contrato.</w:t>
      </w:r>
    </w:p>
    <w:p w14:paraId="2CE236F5" w14:textId="77777777" w:rsidR="00D937A7" w:rsidRPr="00871F8C"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871F8C">
        <w:rPr>
          <w:rFonts w:ascii="Consolas" w:eastAsia="Arial" w:hAnsi="Consolas" w:cs="Arial"/>
          <w:sz w:val="28"/>
          <w:szCs w:val="28"/>
        </w:rPr>
        <w:t>Para a infração descrita na alínea “a” do subitem 12.1, a multa será de 1% a 30% do valor do Contrato.</w:t>
      </w:r>
    </w:p>
    <w:p w14:paraId="161A4321" w14:textId="77777777" w:rsidR="00871F8C" w:rsidRDefault="00871F8C" w:rsidP="00D937A7">
      <w:pPr>
        <w:pStyle w:val="Nivel2"/>
        <w:numPr>
          <w:ilvl w:val="0"/>
          <w:numId w:val="0"/>
        </w:numPr>
        <w:spacing w:before="0" w:after="0" w:line="240" w:lineRule="auto"/>
        <w:rPr>
          <w:rFonts w:ascii="Consolas" w:eastAsia="Arial" w:hAnsi="Consolas"/>
          <w:color w:val="auto"/>
          <w:sz w:val="28"/>
          <w:szCs w:val="28"/>
        </w:rPr>
      </w:pPr>
    </w:p>
    <w:p w14:paraId="5C65BB8D" w14:textId="6717C62B" w:rsidR="00D937A7" w:rsidRPr="00871F8C"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71F8C">
        <w:rPr>
          <w:rFonts w:ascii="Consolas" w:eastAsia="Arial" w:hAnsi="Consolas"/>
          <w:color w:val="auto"/>
          <w:sz w:val="28"/>
          <w:szCs w:val="28"/>
        </w:rPr>
        <w:t xml:space="preserve">11.3. </w:t>
      </w:r>
      <w:r w:rsidRPr="00871F8C">
        <w:rPr>
          <w:rFonts w:ascii="Consolas" w:hAnsi="Consolas"/>
          <w:color w:val="auto"/>
          <w:sz w:val="28"/>
          <w:szCs w:val="28"/>
        </w:rPr>
        <w:t>A aplicação das sanções previstas neste Contrato não exclui, em hipótese alguma, a obrigação de reparação integral do dano causado ao Contratante (</w:t>
      </w:r>
      <w:hyperlink r:id="rId92" w:anchor="art156§9" w:history="1">
        <w:r w:rsidRPr="00871F8C">
          <w:rPr>
            <w:rStyle w:val="Hyperlink"/>
            <w:rFonts w:ascii="Consolas" w:hAnsi="Consolas"/>
            <w:color w:val="auto"/>
            <w:sz w:val="28"/>
            <w:szCs w:val="28"/>
            <w:u w:val="none"/>
          </w:rPr>
          <w:t>art. 156, §9º, da Lei nº 14.133, de 2021</w:t>
        </w:r>
      </w:hyperlink>
      <w:r w:rsidRPr="00871F8C">
        <w:rPr>
          <w:rFonts w:ascii="Consolas" w:hAnsi="Consolas"/>
          <w:color w:val="auto"/>
          <w:sz w:val="28"/>
          <w:szCs w:val="28"/>
        </w:rPr>
        <w:t>)</w:t>
      </w:r>
    </w:p>
    <w:p w14:paraId="4B5D246B" w14:textId="77777777" w:rsidR="00871F8C" w:rsidRDefault="00871F8C" w:rsidP="00D937A7">
      <w:pPr>
        <w:pStyle w:val="Nivel3"/>
        <w:numPr>
          <w:ilvl w:val="0"/>
          <w:numId w:val="0"/>
        </w:numPr>
        <w:spacing w:before="0" w:after="0" w:line="240" w:lineRule="auto"/>
        <w:rPr>
          <w:rFonts w:ascii="Consolas" w:hAnsi="Consolas"/>
          <w:color w:val="auto"/>
          <w:sz w:val="28"/>
          <w:szCs w:val="28"/>
        </w:rPr>
      </w:pPr>
    </w:p>
    <w:p w14:paraId="2FA361F3" w14:textId="088E04DC"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11.3.1. Todas as sanções previstas neste Contrato poderão ser aplicadas cumulativamente com a multa (</w:t>
      </w:r>
      <w:hyperlink r:id="rId93" w:anchor="art156§7" w:history="1">
        <w:r w:rsidRPr="00871F8C">
          <w:rPr>
            <w:rStyle w:val="Hyperlink"/>
            <w:rFonts w:ascii="Consolas" w:hAnsi="Consolas"/>
            <w:color w:val="auto"/>
            <w:sz w:val="28"/>
            <w:szCs w:val="28"/>
            <w:u w:val="none"/>
          </w:rPr>
          <w:t>art. 156, §7º, da Lei nº 14.133, de 2021</w:t>
        </w:r>
      </w:hyperlink>
      <w:r w:rsidRPr="00871F8C">
        <w:rPr>
          <w:rFonts w:ascii="Consolas" w:hAnsi="Consolas"/>
          <w:color w:val="auto"/>
          <w:sz w:val="28"/>
          <w:szCs w:val="28"/>
        </w:rPr>
        <w:t>).</w:t>
      </w:r>
    </w:p>
    <w:p w14:paraId="2DB752D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11.3.2. Antes da aplicação da multa será facultada a defesa do interessado no prazo de 15 (quinze) dias úteis, contado da data de sua intimação (</w:t>
      </w:r>
      <w:hyperlink r:id="rId94" w:anchor="art157" w:history="1">
        <w:r w:rsidRPr="00871F8C">
          <w:rPr>
            <w:rStyle w:val="Hyperlink"/>
            <w:rFonts w:ascii="Consolas" w:hAnsi="Consolas"/>
            <w:color w:val="auto"/>
            <w:sz w:val="28"/>
            <w:szCs w:val="28"/>
            <w:u w:val="none"/>
          </w:rPr>
          <w:t>art. 157, da Lei nº 14.133, de 2021</w:t>
        </w:r>
      </w:hyperlink>
      <w:r w:rsidRPr="00871F8C">
        <w:rPr>
          <w:rFonts w:ascii="Consolas" w:hAnsi="Consolas"/>
          <w:color w:val="auto"/>
          <w:sz w:val="28"/>
          <w:szCs w:val="28"/>
        </w:rPr>
        <w:t>)</w:t>
      </w:r>
    </w:p>
    <w:p w14:paraId="6CF0F2EA"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Pr="00871F8C">
          <w:rPr>
            <w:rStyle w:val="Hyperlink"/>
            <w:rFonts w:ascii="Consolas" w:hAnsi="Consolas"/>
            <w:color w:val="auto"/>
            <w:sz w:val="28"/>
            <w:szCs w:val="28"/>
            <w:u w:val="none"/>
          </w:rPr>
          <w:t>art. 156, §8º, da Lei nº 14.133, de 2021</w:t>
        </w:r>
      </w:hyperlink>
      <w:r w:rsidRPr="00871F8C">
        <w:rPr>
          <w:rFonts w:ascii="Consolas" w:hAnsi="Consolas"/>
          <w:color w:val="auto"/>
          <w:sz w:val="28"/>
          <w:szCs w:val="28"/>
        </w:rPr>
        <w:t>).</w:t>
      </w:r>
    </w:p>
    <w:p w14:paraId="173F7FEC"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7" w:name="_Hlk78351618"/>
      <w:bookmarkEnd w:id="47"/>
    </w:p>
    <w:p w14:paraId="0291B791" w14:textId="77777777" w:rsidR="00D937A7" w:rsidRPr="00871F8C"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871F8C">
        <w:rPr>
          <w:rFonts w:ascii="Consolas" w:hAnsi="Consolas"/>
          <w:b/>
          <w:bCs/>
          <w:color w:val="auto"/>
          <w:sz w:val="28"/>
          <w:szCs w:val="28"/>
        </w:rPr>
        <w:t xml:space="preserve">caput </w:t>
      </w:r>
      <w:r w:rsidRPr="00871F8C">
        <w:rPr>
          <w:rFonts w:ascii="Consolas" w:hAnsi="Consolas"/>
          <w:color w:val="auto"/>
          <w:sz w:val="28"/>
          <w:szCs w:val="28"/>
        </w:rPr>
        <w:t xml:space="preserve">e parágrafos do </w:t>
      </w:r>
      <w:hyperlink r:id="rId96" w:anchor="art158" w:history="1">
        <w:r w:rsidRPr="00871F8C">
          <w:rPr>
            <w:rStyle w:val="Hyperlink"/>
            <w:rFonts w:ascii="Consolas" w:hAnsi="Consolas"/>
            <w:color w:val="auto"/>
            <w:sz w:val="28"/>
            <w:szCs w:val="28"/>
            <w:u w:val="none"/>
          </w:rPr>
          <w:t>art. 158 da Lei nº 14.133, de 2021</w:t>
        </w:r>
      </w:hyperlink>
      <w:r w:rsidRPr="00871F8C">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11.5. Na aplicação das sanções serão considerados (</w:t>
      </w:r>
      <w:hyperlink r:id="rId97" w:anchor="art156§1" w:history="1">
        <w:r w:rsidRPr="00871F8C">
          <w:rPr>
            <w:rStyle w:val="Hyperlink"/>
            <w:rFonts w:ascii="Consolas" w:hAnsi="Consolas"/>
            <w:color w:val="auto"/>
            <w:sz w:val="28"/>
            <w:szCs w:val="28"/>
            <w:u w:val="none"/>
          </w:rPr>
          <w:t>art. 156, §1º, da Lei nº 14.133, de 2021</w:t>
        </w:r>
      </w:hyperlink>
      <w:r w:rsidRPr="00871F8C">
        <w:rPr>
          <w:rFonts w:ascii="Consolas" w:hAnsi="Consolas"/>
          <w:color w:val="auto"/>
          <w:sz w:val="28"/>
          <w:szCs w:val="28"/>
        </w:rPr>
        <w:t>):</w:t>
      </w:r>
    </w:p>
    <w:p w14:paraId="22BDF3FC"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871F8C" w:rsidRDefault="00D937A7" w:rsidP="00D937A7">
      <w:pPr>
        <w:numPr>
          <w:ilvl w:val="0"/>
          <w:numId w:val="7"/>
        </w:numPr>
        <w:suppressAutoHyphens/>
        <w:ind w:left="0" w:firstLine="0"/>
        <w:contextualSpacing/>
        <w:jc w:val="both"/>
        <w:rPr>
          <w:rFonts w:ascii="Consolas" w:eastAsia="Arial" w:hAnsi="Consolas" w:cs="Arial"/>
          <w:sz w:val="28"/>
          <w:szCs w:val="28"/>
        </w:rPr>
      </w:pPr>
      <w:r w:rsidRPr="00871F8C">
        <w:rPr>
          <w:rFonts w:ascii="Consolas" w:eastAsia="Arial" w:hAnsi="Consolas" w:cs="Arial"/>
          <w:sz w:val="28"/>
          <w:szCs w:val="28"/>
        </w:rPr>
        <w:t>a natureza e a gravidade da infração cometida;</w:t>
      </w:r>
    </w:p>
    <w:p w14:paraId="4BE24EFB" w14:textId="77777777" w:rsidR="00D937A7" w:rsidRPr="00871F8C" w:rsidRDefault="00D937A7" w:rsidP="00D937A7">
      <w:pPr>
        <w:numPr>
          <w:ilvl w:val="0"/>
          <w:numId w:val="7"/>
        </w:numPr>
        <w:suppressAutoHyphens/>
        <w:ind w:left="0" w:firstLine="0"/>
        <w:contextualSpacing/>
        <w:jc w:val="both"/>
        <w:rPr>
          <w:rFonts w:ascii="Consolas" w:eastAsia="Arial" w:hAnsi="Consolas" w:cs="Arial"/>
          <w:sz w:val="28"/>
          <w:szCs w:val="28"/>
        </w:rPr>
      </w:pPr>
      <w:r w:rsidRPr="00871F8C">
        <w:rPr>
          <w:rFonts w:ascii="Consolas" w:eastAsia="Arial" w:hAnsi="Consolas" w:cs="Arial"/>
          <w:sz w:val="28"/>
          <w:szCs w:val="28"/>
        </w:rPr>
        <w:t>as peculiaridades do caso concreto;</w:t>
      </w:r>
    </w:p>
    <w:p w14:paraId="43FCBF16" w14:textId="77777777" w:rsidR="00D937A7" w:rsidRPr="00871F8C" w:rsidRDefault="00D937A7" w:rsidP="00D937A7">
      <w:pPr>
        <w:numPr>
          <w:ilvl w:val="0"/>
          <w:numId w:val="7"/>
        </w:numPr>
        <w:suppressAutoHyphens/>
        <w:ind w:left="0" w:firstLine="0"/>
        <w:contextualSpacing/>
        <w:jc w:val="both"/>
        <w:rPr>
          <w:rFonts w:ascii="Consolas" w:eastAsia="Arial" w:hAnsi="Consolas" w:cs="Arial"/>
          <w:sz w:val="28"/>
          <w:szCs w:val="28"/>
        </w:rPr>
      </w:pPr>
      <w:r w:rsidRPr="00871F8C">
        <w:rPr>
          <w:rFonts w:ascii="Consolas" w:eastAsia="Arial" w:hAnsi="Consolas" w:cs="Arial"/>
          <w:sz w:val="28"/>
          <w:szCs w:val="28"/>
        </w:rPr>
        <w:t>as circunstâncias agravantes ou atenuantes;</w:t>
      </w:r>
    </w:p>
    <w:p w14:paraId="523B88E8" w14:textId="77777777" w:rsidR="00D937A7" w:rsidRPr="00871F8C" w:rsidRDefault="00D937A7" w:rsidP="00D937A7">
      <w:pPr>
        <w:numPr>
          <w:ilvl w:val="0"/>
          <w:numId w:val="7"/>
        </w:numPr>
        <w:suppressAutoHyphens/>
        <w:ind w:left="0" w:firstLine="0"/>
        <w:contextualSpacing/>
        <w:jc w:val="both"/>
        <w:rPr>
          <w:rFonts w:ascii="Consolas" w:eastAsia="Arial" w:hAnsi="Consolas" w:cs="Arial"/>
          <w:sz w:val="28"/>
          <w:szCs w:val="28"/>
        </w:rPr>
      </w:pPr>
      <w:r w:rsidRPr="00871F8C">
        <w:rPr>
          <w:rFonts w:ascii="Consolas" w:eastAsia="Arial" w:hAnsi="Consolas" w:cs="Arial"/>
          <w:sz w:val="28"/>
          <w:szCs w:val="28"/>
        </w:rPr>
        <w:t>os danos que dela provierem para o Contratante;</w:t>
      </w:r>
    </w:p>
    <w:p w14:paraId="510004EC" w14:textId="77777777" w:rsidR="00D937A7" w:rsidRPr="00871F8C" w:rsidRDefault="00D937A7" w:rsidP="00D937A7">
      <w:pPr>
        <w:numPr>
          <w:ilvl w:val="0"/>
          <w:numId w:val="7"/>
        </w:numPr>
        <w:suppressAutoHyphens/>
        <w:ind w:left="0" w:firstLine="0"/>
        <w:contextualSpacing/>
        <w:jc w:val="both"/>
        <w:rPr>
          <w:rFonts w:ascii="Consolas" w:eastAsia="Arial" w:hAnsi="Consolas" w:cs="Arial"/>
          <w:sz w:val="28"/>
          <w:szCs w:val="28"/>
        </w:rPr>
      </w:pPr>
      <w:r w:rsidRPr="00871F8C">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871F8C" w:rsidRDefault="00D937A7" w:rsidP="00D937A7">
      <w:pPr>
        <w:suppressAutoHyphens/>
        <w:jc w:val="both"/>
        <w:rPr>
          <w:rFonts w:ascii="Consolas" w:eastAsia="Arial" w:hAnsi="Consolas" w:cs="Arial"/>
          <w:sz w:val="28"/>
          <w:szCs w:val="28"/>
        </w:rPr>
      </w:pPr>
    </w:p>
    <w:p w14:paraId="3B189FF7" w14:textId="77777777" w:rsidR="00D937A7" w:rsidRPr="00871F8C"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871F8C">
        <w:rPr>
          <w:rFonts w:ascii="Consolas" w:eastAsia="Arial" w:hAnsi="Consolas"/>
          <w:color w:val="auto"/>
          <w:sz w:val="28"/>
          <w:szCs w:val="28"/>
        </w:rPr>
        <w:t xml:space="preserve">11.6. </w:t>
      </w:r>
      <w:r w:rsidRPr="00871F8C">
        <w:rPr>
          <w:rFonts w:ascii="Consolas" w:hAnsi="Consolas"/>
          <w:color w:val="auto"/>
          <w:sz w:val="28"/>
          <w:szCs w:val="28"/>
        </w:rPr>
        <w:t xml:space="preserve">Os atos previstos como infrações administrativas na </w:t>
      </w:r>
      <w:hyperlink r:id="rId98" w:history="1">
        <w:r w:rsidRPr="00871F8C">
          <w:rPr>
            <w:rStyle w:val="Hyperlink"/>
            <w:rFonts w:ascii="Consolas" w:hAnsi="Consolas"/>
            <w:color w:val="auto"/>
            <w:sz w:val="28"/>
            <w:szCs w:val="28"/>
            <w:u w:val="none"/>
          </w:rPr>
          <w:t>Lei nº 14.133, de 2021</w:t>
        </w:r>
      </w:hyperlink>
      <w:r w:rsidRPr="00871F8C">
        <w:rPr>
          <w:rFonts w:ascii="Consolas" w:hAnsi="Consolas"/>
          <w:color w:val="auto"/>
          <w:sz w:val="28"/>
          <w:szCs w:val="28"/>
        </w:rPr>
        <w:t xml:space="preserve">, ou em outras leis de licitações e contratos da Administração Pública que também sejam tipificados como atos lesivos na </w:t>
      </w:r>
      <w:hyperlink r:id="rId99" w:history="1">
        <w:r w:rsidRPr="00871F8C">
          <w:rPr>
            <w:rStyle w:val="Hyperlink"/>
            <w:rFonts w:ascii="Consolas" w:hAnsi="Consolas"/>
            <w:color w:val="auto"/>
            <w:sz w:val="28"/>
            <w:szCs w:val="28"/>
            <w:u w:val="none"/>
          </w:rPr>
          <w:t>Lei nº 12.846, de 2013</w:t>
        </w:r>
      </w:hyperlink>
      <w:r w:rsidRPr="00871F8C">
        <w:rPr>
          <w:rFonts w:ascii="Consolas" w:hAnsi="Consolas"/>
          <w:color w:val="auto"/>
          <w:sz w:val="28"/>
          <w:szCs w:val="28"/>
        </w:rPr>
        <w:t>, serão apurados e julgados conjuntamente, nos mesmos autos, observados o rito procedimental e autoridade competente definidos na referida Lei (</w:t>
      </w:r>
      <w:hyperlink r:id="rId100" w:history="1">
        <w:r w:rsidRPr="00871F8C">
          <w:rPr>
            <w:rStyle w:val="Hyperlink"/>
            <w:rFonts w:ascii="Consolas" w:hAnsi="Consolas"/>
            <w:color w:val="auto"/>
            <w:sz w:val="28"/>
            <w:szCs w:val="28"/>
            <w:u w:val="none"/>
          </w:rPr>
          <w:t>art. 159</w:t>
        </w:r>
      </w:hyperlink>
      <w:r w:rsidRPr="00871F8C">
        <w:rPr>
          <w:rFonts w:ascii="Consolas" w:hAnsi="Consolas"/>
          <w:color w:val="auto"/>
          <w:sz w:val="28"/>
          <w:szCs w:val="28"/>
        </w:rPr>
        <w:t>).</w:t>
      </w:r>
    </w:p>
    <w:p w14:paraId="1522511B"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history="1">
        <w:r w:rsidRPr="00871F8C">
          <w:rPr>
            <w:rStyle w:val="Hyperlink"/>
            <w:rFonts w:ascii="Consolas" w:hAnsi="Consolas"/>
            <w:color w:val="auto"/>
            <w:sz w:val="28"/>
            <w:szCs w:val="28"/>
            <w:u w:val="none"/>
          </w:rPr>
          <w:t>art. 160, da Lei nº 14.133, de 2021</w:t>
        </w:r>
      </w:hyperlink>
      <w:r w:rsidRPr="00871F8C">
        <w:rPr>
          <w:rFonts w:ascii="Consolas" w:hAnsi="Consolas"/>
          <w:color w:val="auto"/>
          <w:sz w:val="28"/>
          <w:szCs w:val="28"/>
        </w:rPr>
        <w:t>).</w:t>
      </w:r>
    </w:p>
    <w:p w14:paraId="608E3533" w14:textId="77777777" w:rsidR="00D937A7" w:rsidRPr="00871F8C"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iCs/>
          <w:color w:val="auto"/>
          <w:sz w:val="28"/>
          <w:szCs w:val="28"/>
        </w:rPr>
        <w:t xml:space="preserve">11.8. </w:t>
      </w:r>
      <w:r w:rsidRPr="00871F8C">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2" w:anchor="art161" w:history="1">
        <w:r w:rsidRPr="00871F8C">
          <w:rPr>
            <w:rStyle w:val="Hyperlink"/>
            <w:rFonts w:ascii="Consolas" w:hAnsi="Consolas"/>
            <w:color w:val="auto"/>
            <w:sz w:val="28"/>
            <w:szCs w:val="28"/>
            <w:u w:val="none"/>
          </w:rPr>
          <w:t>Art. 161, da Lei nº 14.133, de 2021</w:t>
        </w:r>
      </w:hyperlink>
      <w:r w:rsidRPr="00871F8C">
        <w:rPr>
          <w:rFonts w:ascii="Consolas" w:hAnsi="Consolas"/>
          <w:color w:val="auto"/>
          <w:sz w:val="28"/>
          <w:szCs w:val="28"/>
        </w:rPr>
        <w:t>).</w:t>
      </w:r>
    </w:p>
    <w:p w14:paraId="5659702E" w14:textId="77777777" w:rsidR="00D937A7" w:rsidRPr="00871F8C"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iCs/>
          <w:color w:val="auto"/>
          <w:sz w:val="28"/>
          <w:szCs w:val="28"/>
        </w:rPr>
        <w:t xml:space="preserve">11.9. </w:t>
      </w:r>
      <w:r w:rsidRPr="00871F8C">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3" w:anchor="163" w:history="1">
        <w:r w:rsidRPr="00871F8C">
          <w:rPr>
            <w:rStyle w:val="Hyperlink"/>
            <w:rFonts w:ascii="Consolas" w:hAnsi="Consolas"/>
            <w:color w:val="auto"/>
            <w:sz w:val="28"/>
            <w:szCs w:val="28"/>
            <w:u w:val="none"/>
          </w:rPr>
          <w:t>art. 163 da Lei nº 14.133/21</w:t>
        </w:r>
      </w:hyperlink>
      <w:r w:rsidRPr="00871F8C">
        <w:rPr>
          <w:rFonts w:ascii="Consolas" w:hAnsi="Consolas"/>
          <w:color w:val="auto"/>
          <w:sz w:val="28"/>
          <w:szCs w:val="28"/>
        </w:rPr>
        <w:t>.</w:t>
      </w:r>
    </w:p>
    <w:p w14:paraId="429BF235" w14:textId="77777777" w:rsidR="00D937A7" w:rsidRPr="00871F8C"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4" w:history="1">
        <w:r w:rsidRPr="00871F8C">
          <w:rPr>
            <w:rStyle w:val="Hyperlink"/>
            <w:rFonts w:ascii="Consolas" w:hAnsi="Consolas"/>
            <w:color w:val="auto"/>
            <w:sz w:val="28"/>
            <w:szCs w:val="28"/>
            <w:u w:val="none"/>
          </w:rPr>
          <w:t>Normativa SEGES/ME nº 26, de 13 de abril de 2022</w:t>
        </w:r>
      </w:hyperlink>
      <w:r w:rsidRPr="00871F8C">
        <w:rPr>
          <w:rFonts w:ascii="Consolas" w:hAnsi="Consolas"/>
          <w:color w:val="auto"/>
          <w:sz w:val="28"/>
          <w:szCs w:val="28"/>
        </w:rPr>
        <w:t xml:space="preserve">. </w:t>
      </w:r>
    </w:p>
    <w:p w14:paraId="6A32BE72" w14:textId="77777777" w:rsidR="00B17719" w:rsidRDefault="00B17719" w:rsidP="00D937A7">
      <w:pPr>
        <w:pStyle w:val="Nivel2"/>
        <w:numPr>
          <w:ilvl w:val="0"/>
          <w:numId w:val="0"/>
        </w:numPr>
        <w:spacing w:before="0" w:after="0" w:line="240" w:lineRule="auto"/>
        <w:rPr>
          <w:rFonts w:ascii="Consolas" w:hAnsi="Consolas"/>
          <w:color w:val="auto"/>
          <w:sz w:val="28"/>
          <w:szCs w:val="28"/>
        </w:rPr>
      </w:pPr>
    </w:p>
    <w:p w14:paraId="09A838A3" w14:textId="77777777" w:rsidR="00871F8C" w:rsidRDefault="00871F8C" w:rsidP="00D937A7">
      <w:pPr>
        <w:pStyle w:val="Nivel2"/>
        <w:numPr>
          <w:ilvl w:val="0"/>
          <w:numId w:val="0"/>
        </w:numPr>
        <w:spacing w:before="0" w:after="0" w:line="240" w:lineRule="auto"/>
        <w:rPr>
          <w:rFonts w:ascii="Consolas" w:hAnsi="Consolas"/>
          <w:color w:val="auto"/>
          <w:sz w:val="28"/>
          <w:szCs w:val="28"/>
        </w:rPr>
      </w:pPr>
    </w:p>
    <w:p w14:paraId="0AD558B3" w14:textId="77777777" w:rsidR="00871F8C" w:rsidRDefault="00871F8C" w:rsidP="00D937A7">
      <w:pPr>
        <w:pStyle w:val="Nivel2"/>
        <w:numPr>
          <w:ilvl w:val="0"/>
          <w:numId w:val="0"/>
        </w:numPr>
        <w:spacing w:before="0" w:after="0" w:line="240" w:lineRule="auto"/>
        <w:rPr>
          <w:rFonts w:ascii="Consolas" w:hAnsi="Consolas"/>
          <w:color w:val="auto"/>
          <w:sz w:val="28"/>
          <w:szCs w:val="28"/>
        </w:rPr>
      </w:pPr>
    </w:p>
    <w:p w14:paraId="7FDA438D" w14:textId="77777777" w:rsidR="00871F8C" w:rsidRPr="00871F8C" w:rsidRDefault="00871F8C"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12. CLÁUSULA DÉCIMA SEGUNDA– DA EXTINÇÃO CONTRATUAL (</w:t>
      </w:r>
      <w:hyperlink r:id="rId105" w:anchor="art92" w:history="1">
        <w:r w:rsidRPr="00871F8C">
          <w:rPr>
            <w:rStyle w:val="Hyperlink"/>
            <w:rFonts w:ascii="Consolas" w:hAnsi="Consolas"/>
            <w:color w:val="auto"/>
            <w:sz w:val="28"/>
            <w:szCs w:val="28"/>
            <w:u w:val="none"/>
          </w:rPr>
          <w:t>art. 92, XIX</w:t>
        </w:r>
      </w:hyperlink>
      <w:r w:rsidRPr="00871F8C">
        <w:rPr>
          <w:rFonts w:ascii="Consolas" w:hAnsi="Consolas"/>
          <w:sz w:val="28"/>
          <w:szCs w:val="28"/>
        </w:rPr>
        <w:t>):</w:t>
      </w:r>
    </w:p>
    <w:p w14:paraId="5F0DB83E" w14:textId="77777777" w:rsidR="00D937A7" w:rsidRPr="00871F8C" w:rsidRDefault="00D937A7" w:rsidP="00EC02DC">
      <w:pPr>
        <w:rPr>
          <w:rFonts w:ascii="Consolas" w:hAnsi="Consolas"/>
          <w:sz w:val="28"/>
          <w:szCs w:val="28"/>
        </w:rPr>
      </w:pPr>
    </w:p>
    <w:p w14:paraId="4A292A81" w14:textId="77777777" w:rsidR="00EC02DC" w:rsidRPr="00871F8C"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343C55D1" w14:textId="77777777" w:rsidR="00EC02DC" w:rsidRPr="00871F8C"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02024984" w14:textId="77777777" w:rsidR="00EC02DC" w:rsidRPr="00871F8C" w:rsidRDefault="00EC02DC" w:rsidP="00EC02DC">
      <w:pPr>
        <w:pStyle w:val="PargrafodaLista"/>
        <w:numPr>
          <w:ilvl w:val="0"/>
          <w:numId w:val="12"/>
        </w:numPr>
        <w:spacing w:after="0" w:line="240" w:lineRule="auto"/>
        <w:ind w:left="0" w:firstLine="0"/>
        <w:contextualSpacing w:val="0"/>
        <w:jc w:val="both"/>
        <w:rPr>
          <w:rFonts w:ascii="Consolas" w:eastAsiaTheme="minorHAnsi" w:hAnsi="Consolas" w:cs="Arial"/>
          <w:vanish/>
          <w:sz w:val="28"/>
          <w:szCs w:val="28"/>
        </w:rPr>
      </w:pPr>
    </w:p>
    <w:p w14:paraId="53519F56" w14:textId="7C597C68" w:rsidR="00EC02DC" w:rsidRPr="00871F8C" w:rsidRDefault="00D937A7" w:rsidP="00EC02DC">
      <w:pPr>
        <w:pStyle w:val="Nivel2"/>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 </w:t>
      </w:r>
      <w:r w:rsidR="00EC02DC" w:rsidRPr="00871F8C">
        <w:rPr>
          <w:rFonts w:ascii="Consolas" w:hAnsi="Consolas"/>
          <w:color w:val="auto"/>
          <w:sz w:val="28"/>
          <w:szCs w:val="28"/>
        </w:rPr>
        <w:t>O contrato será extinto quando vencido o prazo nele estipulado, independentemente de terem sido cumpridas ou não as obrigações de ambas as partes contraentes.</w:t>
      </w:r>
    </w:p>
    <w:p w14:paraId="34BF206B"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7D5A9582" w14:textId="77777777" w:rsidR="00EC02DC" w:rsidRPr="00871F8C" w:rsidRDefault="00EC02DC" w:rsidP="00EC02DC">
      <w:pPr>
        <w:pStyle w:val="Nvel2-Red"/>
        <w:numPr>
          <w:ilvl w:val="1"/>
          <w:numId w:val="12"/>
        </w:numPr>
        <w:spacing w:before="0" w:after="0" w:line="240" w:lineRule="auto"/>
        <w:ind w:left="0" w:firstLine="0"/>
        <w:rPr>
          <w:rFonts w:ascii="Consolas" w:hAnsi="Consolas"/>
          <w:i w:val="0"/>
          <w:iCs w:val="0"/>
          <w:color w:val="auto"/>
          <w:sz w:val="28"/>
          <w:szCs w:val="28"/>
        </w:rPr>
      </w:pPr>
      <w:r w:rsidRPr="00871F8C">
        <w:rPr>
          <w:rFonts w:ascii="Consolas" w:hAnsi="Consolas"/>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23668BD8" w14:textId="77777777" w:rsidR="00EC02DC" w:rsidRPr="00871F8C"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17269251" w14:textId="77777777" w:rsidR="00EC02DC" w:rsidRPr="00871F8C" w:rsidRDefault="00EC02DC" w:rsidP="00EC02DC">
      <w:pPr>
        <w:pStyle w:val="Nvel2-Red"/>
        <w:numPr>
          <w:ilvl w:val="1"/>
          <w:numId w:val="12"/>
        </w:numPr>
        <w:spacing w:before="0" w:after="0" w:line="240" w:lineRule="auto"/>
        <w:ind w:left="0" w:firstLine="0"/>
        <w:rPr>
          <w:rFonts w:ascii="Consolas" w:hAnsi="Consolas"/>
          <w:i w:val="0"/>
          <w:iCs w:val="0"/>
          <w:color w:val="auto"/>
          <w:sz w:val="28"/>
          <w:szCs w:val="28"/>
        </w:rPr>
      </w:pPr>
      <w:r w:rsidRPr="00871F8C">
        <w:rPr>
          <w:rFonts w:ascii="Consolas" w:hAnsi="Consolas"/>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607D627B" w14:textId="77777777" w:rsidR="00EC02DC" w:rsidRPr="00871F8C"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DC7EB18" w14:textId="77777777" w:rsidR="00EC02DC" w:rsidRPr="00871F8C" w:rsidRDefault="00EC02DC" w:rsidP="00EC02DC">
      <w:pPr>
        <w:pStyle w:val="Nvel2-Red"/>
        <w:numPr>
          <w:ilvl w:val="1"/>
          <w:numId w:val="12"/>
        </w:numPr>
        <w:spacing w:before="0" w:after="0" w:line="240" w:lineRule="auto"/>
        <w:ind w:left="0" w:firstLine="0"/>
        <w:rPr>
          <w:rFonts w:ascii="Consolas" w:hAnsi="Consolas"/>
          <w:i w:val="0"/>
          <w:iCs w:val="0"/>
          <w:color w:val="auto"/>
          <w:sz w:val="28"/>
          <w:szCs w:val="28"/>
        </w:rPr>
      </w:pPr>
      <w:r w:rsidRPr="00871F8C">
        <w:rPr>
          <w:rFonts w:ascii="Consolas" w:hAnsi="Consolas"/>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06AF3321" w14:textId="77777777" w:rsidR="00EC02DC" w:rsidRPr="00871F8C" w:rsidRDefault="00EC02DC" w:rsidP="00EC02DC">
      <w:pPr>
        <w:pStyle w:val="Nvel2-Red"/>
        <w:numPr>
          <w:ilvl w:val="0"/>
          <w:numId w:val="0"/>
        </w:numPr>
        <w:spacing w:before="0" w:after="0" w:line="240" w:lineRule="auto"/>
        <w:rPr>
          <w:rFonts w:ascii="Consolas" w:hAnsi="Consolas"/>
          <w:i w:val="0"/>
          <w:iCs w:val="0"/>
          <w:color w:val="auto"/>
          <w:sz w:val="28"/>
          <w:szCs w:val="28"/>
        </w:rPr>
      </w:pPr>
    </w:p>
    <w:p w14:paraId="3992BE01"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6" w:anchor="art137">
        <w:r w:rsidRPr="00871F8C">
          <w:rPr>
            <w:rStyle w:val="Hyperlink"/>
            <w:rFonts w:ascii="Consolas" w:hAnsi="Consolas"/>
            <w:color w:val="auto"/>
            <w:sz w:val="28"/>
            <w:szCs w:val="28"/>
            <w:u w:val="none"/>
          </w:rPr>
          <w:t>artigo 137 da Lei nº 14.133/21</w:t>
        </w:r>
      </w:hyperlink>
      <w:r w:rsidRPr="00871F8C">
        <w:rPr>
          <w:rFonts w:ascii="Consolas" w:hAnsi="Consolas"/>
          <w:color w:val="auto"/>
          <w:sz w:val="28"/>
          <w:szCs w:val="28"/>
        </w:rPr>
        <w:t>, bem como amigavelmente, assegurados o contraditório e a ampla defesa.</w:t>
      </w:r>
    </w:p>
    <w:p w14:paraId="5D69F569"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4D8FEE60" w14:textId="77777777" w:rsidR="00EC02DC" w:rsidRPr="00871F8C" w:rsidRDefault="00EC02DC" w:rsidP="00EC02DC">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 xml:space="preserve">Nesta hipótese, aplicam-se também os </w:t>
      </w:r>
      <w:hyperlink r:id="rId107" w:anchor="art138" w:history="1">
        <w:r w:rsidRPr="00871F8C">
          <w:rPr>
            <w:rStyle w:val="Hyperlink"/>
            <w:rFonts w:ascii="Consolas" w:hAnsi="Consolas"/>
            <w:color w:val="auto"/>
            <w:sz w:val="28"/>
            <w:szCs w:val="28"/>
            <w:u w:val="none"/>
          </w:rPr>
          <w:t>artigos 138 e 139</w:t>
        </w:r>
      </w:hyperlink>
      <w:r w:rsidRPr="00871F8C">
        <w:rPr>
          <w:rFonts w:ascii="Consolas" w:hAnsi="Consolas"/>
          <w:color w:val="auto"/>
          <w:sz w:val="28"/>
          <w:szCs w:val="28"/>
        </w:rPr>
        <w:t xml:space="preserve"> da mesma Lei.</w:t>
      </w:r>
    </w:p>
    <w:p w14:paraId="141BCC3F" w14:textId="77777777" w:rsidR="00EC02DC" w:rsidRPr="00871F8C" w:rsidRDefault="00EC02DC" w:rsidP="00EC02DC">
      <w:pPr>
        <w:pStyle w:val="Nivel3"/>
        <w:numPr>
          <w:ilvl w:val="0"/>
          <w:numId w:val="0"/>
        </w:numPr>
        <w:spacing w:before="0" w:after="0" w:line="240" w:lineRule="auto"/>
        <w:rPr>
          <w:rFonts w:ascii="Consolas" w:hAnsi="Consolas"/>
          <w:color w:val="auto"/>
          <w:sz w:val="28"/>
          <w:szCs w:val="28"/>
        </w:rPr>
      </w:pPr>
    </w:p>
    <w:p w14:paraId="25B8B3B1" w14:textId="77777777" w:rsidR="00EC02DC" w:rsidRPr="00871F8C" w:rsidRDefault="00EC02DC" w:rsidP="00EC02DC">
      <w:pPr>
        <w:pStyle w:val="Nivel3"/>
        <w:numPr>
          <w:ilvl w:val="2"/>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A alteração social ou a modificação da finalidade ou da estrutura da empresa não ensejará a extinção se não restringir sua capacidade de concluir o contrato.</w:t>
      </w:r>
    </w:p>
    <w:p w14:paraId="3E436916" w14:textId="77777777" w:rsidR="00EC02DC" w:rsidRPr="00871F8C" w:rsidRDefault="00EC02DC" w:rsidP="00EC02DC">
      <w:pPr>
        <w:pStyle w:val="Nivel3"/>
        <w:numPr>
          <w:ilvl w:val="0"/>
          <w:numId w:val="0"/>
        </w:numPr>
        <w:spacing w:before="0" w:after="0" w:line="240" w:lineRule="auto"/>
        <w:rPr>
          <w:rFonts w:ascii="Consolas" w:hAnsi="Consolas"/>
          <w:color w:val="auto"/>
          <w:sz w:val="28"/>
          <w:szCs w:val="28"/>
        </w:rPr>
      </w:pPr>
    </w:p>
    <w:p w14:paraId="39D24679" w14:textId="77777777" w:rsidR="00EC02DC" w:rsidRPr="00871F8C" w:rsidRDefault="00EC02DC" w:rsidP="00EC02DC">
      <w:pPr>
        <w:pStyle w:val="Nivel4"/>
        <w:numPr>
          <w:ilvl w:val="3"/>
          <w:numId w:val="12"/>
        </w:numPr>
        <w:spacing w:before="0" w:after="0" w:line="240" w:lineRule="auto"/>
        <w:ind w:left="0" w:firstLine="0"/>
        <w:rPr>
          <w:rFonts w:ascii="Consolas" w:hAnsi="Consolas"/>
          <w:sz w:val="28"/>
          <w:szCs w:val="28"/>
        </w:rPr>
      </w:pPr>
      <w:r w:rsidRPr="00871F8C">
        <w:rPr>
          <w:rFonts w:ascii="Consolas" w:hAnsi="Consolas"/>
          <w:sz w:val="28"/>
          <w:szCs w:val="28"/>
        </w:rPr>
        <w:t>Se a operação implicar mudança da pessoa jurídica contratada, deverá ser formalizado termo aditivo para alteração subjetiva.</w:t>
      </w:r>
    </w:p>
    <w:p w14:paraId="52E65A23" w14:textId="77777777" w:rsidR="00EC02DC"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O termo de extinção, sempre que possível, será precedido:</w:t>
      </w:r>
    </w:p>
    <w:p w14:paraId="40A3A2DA" w14:textId="77777777" w:rsidR="00EC02DC" w:rsidRPr="00871F8C" w:rsidRDefault="00EC02DC" w:rsidP="00EC02DC">
      <w:pPr>
        <w:pStyle w:val="Nivel2"/>
        <w:numPr>
          <w:ilvl w:val="0"/>
          <w:numId w:val="0"/>
        </w:numPr>
        <w:spacing w:before="0" w:after="0" w:line="240" w:lineRule="auto"/>
        <w:rPr>
          <w:rFonts w:ascii="Consolas" w:hAnsi="Consolas"/>
          <w:color w:val="auto"/>
          <w:sz w:val="28"/>
          <w:szCs w:val="28"/>
        </w:rPr>
      </w:pPr>
    </w:p>
    <w:p w14:paraId="6A1CC3CF" w14:textId="77777777" w:rsidR="00EC02DC" w:rsidRPr="00871F8C" w:rsidRDefault="00EC02DC" w:rsidP="00EC02DC">
      <w:pPr>
        <w:pStyle w:val="Nivel4"/>
        <w:numPr>
          <w:ilvl w:val="3"/>
          <w:numId w:val="12"/>
        </w:numPr>
        <w:spacing w:before="0" w:after="0" w:line="240" w:lineRule="auto"/>
        <w:ind w:left="0" w:firstLine="0"/>
        <w:rPr>
          <w:rFonts w:ascii="Consolas" w:hAnsi="Consolas"/>
          <w:sz w:val="28"/>
          <w:szCs w:val="28"/>
        </w:rPr>
      </w:pPr>
      <w:r w:rsidRPr="00871F8C">
        <w:rPr>
          <w:rFonts w:ascii="Consolas" w:hAnsi="Consolas"/>
          <w:sz w:val="28"/>
          <w:szCs w:val="28"/>
        </w:rPr>
        <w:t>Balanço dos eventos contratuais já cumpridos ou parcialmente cumpridos;</w:t>
      </w:r>
    </w:p>
    <w:p w14:paraId="2B4C9837" w14:textId="77777777" w:rsidR="00EC02DC" w:rsidRPr="00871F8C" w:rsidRDefault="00EC02DC" w:rsidP="00EC02DC">
      <w:pPr>
        <w:pStyle w:val="Nivel4"/>
        <w:numPr>
          <w:ilvl w:val="0"/>
          <w:numId w:val="0"/>
        </w:numPr>
        <w:spacing w:before="0" w:after="0" w:line="240" w:lineRule="auto"/>
        <w:rPr>
          <w:rFonts w:ascii="Consolas" w:hAnsi="Consolas"/>
          <w:sz w:val="28"/>
          <w:szCs w:val="28"/>
        </w:rPr>
      </w:pPr>
    </w:p>
    <w:p w14:paraId="6C90C6E5" w14:textId="77777777" w:rsidR="00EC02DC" w:rsidRPr="00871F8C" w:rsidRDefault="00EC02DC" w:rsidP="00EC02DC">
      <w:pPr>
        <w:pStyle w:val="Nivel4"/>
        <w:numPr>
          <w:ilvl w:val="3"/>
          <w:numId w:val="12"/>
        </w:numPr>
        <w:spacing w:before="0" w:after="0" w:line="240" w:lineRule="auto"/>
        <w:ind w:left="0" w:firstLine="0"/>
        <w:rPr>
          <w:rFonts w:ascii="Consolas" w:hAnsi="Consolas"/>
          <w:sz w:val="28"/>
          <w:szCs w:val="28"/>
        </w:rPr>
      </w:pPr>
      <w:r w:rsidRPr="00871F8C">
        <w:rPr>
          <w:rFonts w:ascii="Consolas" w:hAnsi="Consolas"/>
          <w:sz w:val="28"/>
          <w:szCs w:val="28"/>
        </w:rPr>
        <w:t>Relação dos pagamentos já efetuados e ainda devidos;</w:t>
      </w:r>
    </w:p>
    <w:p w14:paraId="1A07749F" w14:textId="77777777" w:rsidR="00EC02DC" w:rsidRPr="00871F8C" w:rsidRDefault="00EC02DC" w:rsidP="00EC02DC">
      <w:pPr>
        <w:pStyle w:val="Nivel4"/>
        <w:numPr>
          <w:ilvl w:val="0"/>
          <w:numId w:val="0"/>
        </w:numPr>
        <w:spacing w:before="0" w:after="0" w:line="240" w:lineRule="auto"/>
        <w:rPr>
          <w:rFonts w:ascii="Consolas" w:hAnsi="Consolas"/>
          <w:sz w:val="28"/>
          <w:szCs w:val="28"/>
        </w:rPr>
      </w:pPr>
    </w:p>
    <w:p w14:paraId="092B3236" w14:textId="77777777" w:rsidR="00EC02DC" w:rsidRPr="00871F8C" w:rsidRDefault="00EC02DC" w:rsidP="00EC02DC">
      <w:pPr>
        <w:pStyle w:val="Nivel4"/>
        <w:numPr>
          <w:ilvl w:val="3"/>
          <w:numId w:val="12"/>
        </w:numPr>
        <w:spacing w:before="0" w:after="0" w:line="240" w:lineRule="auto"/>
        <w:ind w:left="0" w:firstLine="0"/>
        <w:rPr>
          <w:rFonts w:ascii="Consolas" w:hAnsi="Consolas"/>
          <w:sz w:val="28"/>
          <w:szCs w:val="28"/>
        </w:rPr>
      </w:pPr>
      <w:r w:rsidRPr="00871F8C">
        <w:rPr>
          <w:rFonts w:ascii="Consolas" w:hAnsi="Consolas"/>
          <w:sz w:val="28"/>
          <w:szCs w:val="28"/>
        </w:rPr>
        <w:t>Indenizações e multas.</w:t>
      </w:r>
    </w:p>
    <w:p w14:paraId="0644C0D8" w14:textId="77777777" w:rsidR="00EC02DC" w:rsidRPr="00871F8C" w:rsidRDefault="00EC02DC" w:rsidP="00EC02DC">
      <w:pPr>
        <w:pStyle w:val="Nivel4"/>
        <w:numPr>
          <w:ilvl w:val="0"/>
          <w:numId w:val="0"/>
        </w:numPr>
        <w:spacing w:before="0" w:after="0" w:line="240" w:lineRule="auto"/>
        <w:rPr>
          <w:rFonts w:ascii="Consolas" w:hAnsi="Consolas"/>
          <w:sz w:val="28"/>
          <w:szCs w:val="28"/>
        </w:rPr>
      </w:pPr>
    </w:p>
    <w:p w14:paraId="231C884B" w14:textId="77777777" w:rsidR="00EC02DC" w:rsidRPr="00871F8C" w:rsidRDefault="00EC02DC" w:rsidP="00EC02DC">
      <w:pPr>
        <w:pStyle w:val="Nivel2"/>
        <w:numPr>
          <w:ilvl w:val="1"/>
          <w:numId w:val="12"/>
        </w:numPr>
        <w:spacing w:before="0" w:after="0" w:line="240" w:lineRule="auto"/>
        <w:ind w:left="0" w:firstLine="0"/>
        <w:rPr>
          <w:rStyle w:val="Hyperlink"/>
          <w:rFonts w:ascii="Consolas" w:hAnsi="Consolas"/>
          <w:color w:val="auto"/>
          <w:sz w:val="28"/>
          <w:szCs w:val="28"/>
          <w:u w:val="none"/>
        </w:rPr>
      </w:pPr>
      <w:r w:rsidRPr="00871F8C">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8" w:anchor="art131">
        <w:r w:rsidRPr="00871F8C">
          <w:rPr>
            <w:rStyle w:val="Hyperlink"/>
            <w:rFonts w:ascii="Consolas" w:hAnsi="Consolas"/>
            <w:color w:val="auto"/>
            <w:sz w:val="28"/>
            <w:szCs w:val="28"/>
            <w:u w:val="none"/>
          </w:rPr>
          <w:t>art. 131, caput, da Lei n.º 14.133, de 2021).</w:t>
        </w:r>
      </w:hyperlink>
    </w:p>
    <w:p w14:paraId="35F208D5" w14:textId="2149B11E" w:rsidR="00EC02DC" w:rsidRPr="00871F8C" w:rsidRDefault="00EC02DC" w:rsidP="00EC02DC">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 </w:t>
      </w:r>
    </w:p>
    <w:p w14:paraId="2BAA7CB5" w14:textId="5B85C561" w:rsidR="006B4B96" w:rsidRPr="00871F8C" w:rsidRDefault="00EC02DC" w:rsidP="00EC02DC">
      <w:pPr>
        <w:pStyle w:val="Nivel2"/>
        <w:numPr>
          <w:ilvl w:val="1"/>
          <w:numId w:val="12"/>
        </w:numPr>
        <w:spacing w:before="0" w:after="0" w:line="240" w:lineRule="auto"/>
        <w:ind w:left="0" w:firstLine="0"/>
        <w:rPr>
          <w:rFonts w:ascii="Consolas" w:hAnsi="Consolas"/>
          <w:color w:val="auto"/>
          <w:sz w:val="28"/>
          <w:szCs w:val="28"/>
        </w:rPr>
      </w:pPr>
      <w:r w:rsidRPr="00871F8C">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r w:rsidR="00D937A7" w:rsidRPr="00871F8C">
        <w:rPr>
          <w:rFonts w:ascii="Consolas" w:hAnsi="Consolas"/>
          <w:color w:val="auto"/>
          <w:sz w:val="28"/>
          <w:szCs w:val="28"/>
        </w:rPr>
        <w:t>.</w:t>
      </w:r>
    </w:p>
    <w:p w14:paraId="19ECF3CC" w14:textId="77777777" w:rsidR="006B4B96" w:rsidRPr="00871F8C" w:rsidRDefault="006B4B96" w:rsidP="00EC02DC">
      <w:pPr>
        <w:pStyle w:val="Nivel2"/>
        <w:numPr>
          <w:ilvl w:val="0"/>
          <w:numId w:val="0"/>
        </w:numPr>
        <w:spacing w:before="0" w:after="0" w:line="240" w:lineRule="auto"/>
        <w:rPr>
          <w:rFonts w:ascii="Consolas" w:hAnsi="Consolas"/>
          <w:color w:val="auto"/>
          <w:sz w:val="28"/>
          <w:szCs w:val="28"/>
        </w:rPr>
      </w:pPr>
    </w:p>
    <w:p w14:paraId="4D9E3BE4"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13. CLÁUSULA DÉCIMA TERCEIRA – DOTAÇÃO ORÇAMENTÁRIA (</w:t>
      </w:r>
      <w:hyperlink r:id="rId109" w:anchor="art92" w:history="1">
        <w:r w:rsidRPr="00871F8C">
          <w:rPr>
            <w:rStyle w:val="Hyperlink"/>
            <w:rFonts w:ascii="Consolas" w:hAnsi="Consolas"/>
            <w:color w:val="auto"/>
            <w:sz w:val="28"/>
            <w:szCs w:val="28"/>
            <w:u w:val="none"/>
          </w:rPr>
          <w:t>art. 92, VIII</w:t>
        </w:r>
      </w:hyperlink>
      <w:r w:rsidRPr="00871F8C">
        <w:rPr>
          <w:rFonts w:ascii="Consolas" w:hAnsi="Consolas"/>
          <w:sz w:val="28"/>
          <w:szCs w:val="28"/>
        </w:rPr>
        <w:t>):</w:t>
      </w:r>
    </w:p>
    <w:p w14:paraId="4A6C74CA" w14:textId="77777777" w:rsidR="00D937A7" w:rsidRPr="00871F8C" w:rsidRDefault="00D937A7" w:rsidP="00D937A7">
      <w:pPr>
        <w:rPr>
          <w:rFonts w:ascii="Consolas" w:hAnsi="Consolas"/>
          <w:sz w:val="28"/>
          <w:szCs w:val="28"/>
        </w:rPr>
      </w:pPr>
    </w:p>
    <w:p w14:paraId="3DC956D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624A2863" w14:textId="77777777" w:rsidR="00C5053E" w:rsidRPr="00871F8C" w:rsidRDefault="00C5053E" w:rsidP="00C5053E">
      <w:pPr>
        <w:rPr>
          <w:rFonts w:ascii="Consolas" w:hAnsi="Consolas"/>
          <w:b/>
          <w:bCs/>
          <w:sz w:val="28"/>
          <w:szCs w:val="28"/>
        </w:rPr>
      </w:pPr>
      <w:r w:rsidRPr="00871F8C">
        <w:rPr>
          <w:rFonts w:ascii="Consolas" w:hAnsi="Consolas"/>
          <w:b/>
          <w:bCs/>
          <w:sz w:val="28"/>
          <w:szCs w:val="28"/>
        </w:rPr>
        <w:t>FICHA 168;</w:t>
      </w:r>
    </w:p>
    <w:p w14:paraId="51FC3D0C" w14:textId="77777777" w:rsidR="00C5053E" w:rsidRPr="00871F8C" w:rsidRDefault="00C5053E" w:rsidP="00C5053E">
      <w:pPr>
        <w:rPr>
          <w:rFonts w:ascii="Consolas" w:hAnsi="Consolas"/>
          <w:b/>
          <w:bCs/>
          <w:sz w:val="28"/>
          <w:szCs w:val="28"/>
        </w:rPr>
      </w:pPr>
      <w:r w:rsidRPr="00871F8C">
        <w:rPr>
          <w:rFonts w:ascii="Consolas" w:hAnsi="Consolas"/>
          <w:b/>
          <w:bCs/>
          <w:sz w:val="28"/>
          <w:szCs w:val="28"/>
        </w:rPr>
        <w:t xml:space="preserve">FICHA 178; </w:t>
      </w:r>
    </w:p>
    <w:p w14:paraId="54BEE274" w14:textId="77777777" w:rsidR="00C5053E" w:rsidRPr="00871F8C" w:rsidRDefault="00C5053E" w:rsidP="00C5053E">
      <w:pPr>
        <w:rPr>
          <w:rFonts w:ascii="Consolas" w:hAnsi="Consolas"/>
          <w:b/>
          <w:bCs/>
          <w:sz w:val="28"/>
          <w:szCs w:val="28"/>
        </w:rPr>
      </w:pPr>
      <w:r w:rsidRPr="00871F8C">
        <w:rPr>
          <w:rFonts w:ascii="Consolas" w:hAnsi="Consolas"/>
          <w:b/>
          <w:bCs/>
          <w:sz w:val="28"/>
          <w:szCs w:val="28"/>
        </w:rPr>
        <w:t>FICHA 183</w:t>
      </w:r>
      <w:r>
        <w:rPr>
          <w:rFonts w:ascii="Consolas" w:hAnsi="Consolas"/>
          <w:b/>
          <w:bCs/>
          <w:sz w:val="28"/>
          <w:szCs w:val="28"/>
        </w:rPr>
        <w:t>.</w:t>
      </w:r>
    </w:p>
    <w:p w14:paraId="28471A8D" w14:textId="77777777" w:rsidR="00EC02DC" w:rsidRPr="00871F8C" w:rsidRDefault="00EC02DC" w:rsidP="00EC02DC">
      <w:pPr>
        <w:jc w:val="both"/>
        <w:rPr>
          <w:rFonts w:ascii="Consolas" w:hAnsi="Consolas"/>
          <w:b/>
          <w:bCs/>
          <w:sz w:val="28"/>
          <w:szCs w:val="28"/>
        </w:rPr>
      </w:pPr>
    </w:p>
    <w:p w14:paraId="02677640" w14:textId="3E5D62BF" w:rsidR="00EC02DC" w:rsidRPr="00871F8C" w:rsidRDefault="00EC02DC" w:rsidP="00EC02DC">
      <w:pPr>
        <w:jc w:val="both"/>
        <w:rPr>
          <w:rFonts w:ascii="Consolas" w:hAnsi="Consolas"/>
          <w:b/>
          <w:bCs/>
          <w:sz w:val="28"/>
          <w:szCs w:val="28"/>
        </w:rPr>
      </w:pPr>
      <w:r w:rsidRPr="00871F8C">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0C55DE21" w14:textId="77777777" w:rsidR="00B60A2E" w:rsidRPr="00871F8C" w:rsidRDefault="00B60A2E" w:rsidP="00EC02DC">
      <w:pPr>
        <w:jc w:val="both"/>
        <w:rPr>
          <w:rFonts w:ascii="Consolas" w:hAnsi="Consolas"/>
          <w:b/>
          <w:bCs/>
          <w:sz w:val="28"/>
          <w:szCs w:val="28"/>
        </w:rPr>
      </w:pPr>
    </w:p>
    <w:p w14:paraId="61F0CF2B"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14. CLÁUSULA DÉCIMA QUARTA – DOS CASOS OMISSOS (</w:t>
      </w:r>
      <w:hyperlink r:id="rId110" w:anchor="art92" w:history="1">
        <w:r w:rsidRPr="00871F8C">
          <w:rPr>
            <w:rStyle w:val="Hyperlink"/>
            <w:rFonts w:ascii="Consolas" w:hAnsi="Consolas"/>
            <w:color w:val="auto"/>
            <w:sz w:val="28"/>
            <w:szCs w:val="28"/>
            <w:u w:val="none"/>
          </w:rPr>
          <w:t>art. 92, III</w:t>
        </w:r>
      </w:hyperlink>
      <w:r w:rsidRPr="00871F8C">
        <w:rPr>
          <w:rFonts w:ascii="Consolas" w:hAnsi="Consolas"/>
          <w:sz w:val="28"/>
          <w:szCs w:val="28"/>
        </w:rPr>
        <w:t>):</w:t>
      </w:r>
    </w:p>
    <w:p w14:paraId="6E488820" w14:textId="77777777" w:rsidR="00D937A7" w:rsidRPr="00871F8C" w:rsidRDefault="00D937A7" w:rsidP="00D937A7">
      <w:pPr>
        <w:rPr>
          <w:rFonts w:ascii="Consolas" w:hAnsi="Consolas"/>
          <w:sz w:val="28"/>
          <w:szCs w:val="28"/>
        </w:rPr>
      </w:pPr>
    </w:p>
    <w:p w14:paraId="6F9B15DA"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14.1. Os casos omissos serão decididos pelo contratante, segundo as disposições contidas na Lei </w:t>
      </w:r>
      <w:hyperlink r:id="rId111" w:history="1">
        <w:r w:rsidRPr="00871F8C">
          <w:rPr>
            <w:rStyle w:val="Hyperlink"/>
            <w:rFonts w:ascii="Consolas" w:hAnsi="Consolas"/>
            <w:color w:val="auto"/>
            <w:sz w:val="28"/>
            <w:szCs w:val="28"/>
            <w:u w:val="none"/>
          </w:rPr>
          <w:t>nº 14.133, de 2021</w:t>
        </w:r>
      </w:hyperlink>
      <w:r w:rsidRPr="00871F8C">
        <w:rPr>
          <w:rFonts w:ascii="Consolas" w:hAnsi="Consolas"/>
          <w:color w:val="auto"/>
          <w:sz w:val="28"/>
          <w:szCs w:val="28"/>
        </w:rPr>
        <w:t xml:space="preserve">, e demais normas federais aplicáveis e, subsidiariamente, segundo as disposições contidas na </w:t>
      </w:r>
      <w:hyperlink r:id="rId112" w:history="1">
        <w:r w:rsidRPr="00871F8C">
          <w:rPr>
            <w:rStyle w:val="Hyperlink"/>
            <w:rFonts w:ascii="Consolas" w:hAnsi="Consolas"/>
            <w:color w:val="auto"/>
            <w:sz w:val="28"/>
            <w:szCs w:val="28"/>
            <w:u w:val="none"/>
          </w:rPr>
          <w:t>Lei nº 8.078, de 1990 – Código de Defesa do Consumidor</w:t>
        </w:r>
      </w:hyperlink>
      <w:r w:rsidRPr="00871F8C">
        <w:rPr>
          <w:rFonts w:ascii="Consolas" w:hAnsi="Consolas"/>
          <w:color w:val="auto"/>
          <w:sz w:val="28"/>
          <w:szCs w:val="28"/>
        </w:rPr>
        <w:t xml:space="preserve"> – e normas e princípios gerais dos contratos.</w:t>
      </w:r>
    </w:p>
    <w:p w14:paraId="2BA2517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15. CLÁUSULA DÉCIMA QUINTA – ALTERAÇÕES:</w:t>
      </w:r>
    </w:p>
    <w:p w14:paraId="337AD766" w14:textId="77777777" w:rsidR="00D937A7" w:rsidRPr="00871F8C" w:rsidRDefault="00D937A7" w:rsidP="00D937A7">
      <w:pPr>
        <w:rPr>
          <w:rFonts w:ascii="Consolas" w:hAnsi="Consolas"/>
          <w:sz w:val="28"/>
          <w:szCs w:val="28"/>
        </w:rPr>
      </w:pPr>
    </w:p>
    <w:p w14:paraId="0AA62146"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15.1. Eventuais alterações contratuais reger-se-ão pela disciplina dos </w:t>
      </w:r>
      <w:hyperlink r:id="rId113" w:anchor="art124" w:history="1">
        <w:r w:rsidRPr="00871F8C">
          <w:rPr>
            <w:rStyle w:val="Hyperlink"/>
            <w:rFonts w:ascii="Consolas" w:hAnsi="Consolas"/>
            <w:color w:val="auto"/>
            <w:sz w:val="28"/>
            <w:szCs w:val="28"/>
            <w:u w:val="none"/>
          </w:rPr>
          <w:t>arts. 124 e seguintes da Lei nº 14.133, de 2021</w:t>
        </w:r>
      </w:hyperlink>
      <w:r w:rsidRPr="00871F8C">
        <w:rPr>
          <w:rFonts w:ascii="Consolas" w:hAnsi="Consolas"/>
          <w:color w:val="auto"/>
          <w:sz w:val="28"/>
          <w:szCs w:val="28"/>
        </w:rPr>
        <w:t>.</w:t>
      </w:r>
    </w:p>
    <w:p w14:paraId="1966FBB1" w14:textId="77777777" w:rsidR="00763BDD" w:rsidRPr="00871F8C"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14" w:anchor="art136" w:history="1">
        <w:r w:rsidRPr="00871F8C">
          <w:rPr>
            <w:rStyle w:val="Hyperlink"/>
            <w:rFonts w:ascii="Consolas" w:hAnsi="Consolas"/>
            <w:color w:val="auto"/>
            <w:sz w:val="28"/>
            <w:szCs w:val="28"/>
            <w:u w:val="none"/>
          </w:rPr>
          <w:t>art. 136 da Lei nº 14.133, de 2021</w:t>
        </w:r>
      </w:hyperlink>
      <w:r w:rsidRPr="00871F8C">
        <w:rPr>
          <w:rFonts w:ascii="Consolas" w:hAnsi="Consolas"/>
          <w:color w:val="auto"/>
          <w:sz w:val="28"/>
          <w:szCs w:val="28"/>
        </w:rPr>
        <w:t>.</w:t>
      </w:r>
    </w:p>
    <w:p w14:paraId="00A1A49B" w14:textId="77777777" w:rsidR="006B4B96" w:rsidRPr="00871F8C" w:rsidRDefault="006B4B96"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16. CLÁUSULA DÉCIMA SEXTA – PUBLICAÇÃO:</w:t>
      </w:r>
    </w:p>
    <w:p w14:paraId="49D1E28B" w14:textId="77777777" w:rsidR="00D937A7" w:rsidRPr="00871F8C" w:rsidRDefault="00D937A7" w:rsidP="00D937A7">
      <w:pPr>
        <w:rPr>
          <w:rFonts w:ascii="Consolas" w:hAnsi="Consolas"/>
          <w:sz w:val="28"/>
          <w:szCs w:val="28"/>
        </w:rPr>
      </w:pPr>
    </w:p>
    <w:p w14:paraId="13ECD1C7"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 xml:space="preserve">16.1. Incumbirá ao contratante divulgar o presente instrumento no Portal Nacional de Contratações Públicas (PNCP), na forma prevista no </w:t>
      </w:r>
      <w:hyperlink r:id="rId115" w:anchor="art94" w:history="1">
        <w:r w:rsidRPr="00871F8C">
          <w:rPr>
            <w:rStyle w:val="Hyperlink"/>
            <w:rFonts w:ascii="Consolas" w:hAnsi="Consolas"/>
            <w:color w:val="auto"/>
            <w:sz w:val="28"/>
            <w:szCs w:val="28"/>
            <w:u w:val="none"/>
          </w:rPr>
          <w:t>art. 94 da Lei 14.133, de 2021</w:t>
        </w:r>
      </w:hyperlink>
      <w:r w:rsidRPr="00871F8C">
        <w:rPr>
          <w:rFonts w:ascii="Consolas" w:hAnsi="Consolas"/>
          <w:color w:val="auto"/>
          <w:sz w:val="28"/>
          <w:szCs w:val="28"/>
        </w:rPr>
        <w:t xml:space="preserve">, bem como no respectivo sítio oficial na Internet, em atenção ao art. 91, </w:t>
      </w:r>
      <w:r w:rsidRPr="00871F8C">
        <w:rPr>
          <w:rFonts w:ascii="Consolas" w:hAnsi="Consolas"/>
          <w:i/>
          <w:color w:val="auto"/>
          <w:sz w:val="28"/>
          <w:szCs w:val="28"/>
        </w:rPr>
        <w:t>caput,</w:t>
      </w:r>
      <w:r w:rsidRPr="00871F8C">
        <w:rPr>
          <w:rFonts w:ascii="Consolas" w:hAnsi="Consolas"/>
          <w:color w:val="auto"/>
          <w:sz w:val="28"/>
          <w:szCs w:val="28"/>
        </w:rPr>
        <w:t xml:space="preserve"> da Lei n.º 14.133, de 2021, e ao </w:t>
      </w:r>
      <w:hyperlink r:id="rId116" w:anchor="art8§2" w:history="1">
        <w:r w:rsidRPr="00871F8C">
          <w:rPr>
            <w:rStyle w:val="Hyperlink"/>
            <w:rFonts w:ascii="Consolas" w:hAnsi="Consolas"/>
            <w:color w:val="auto"/>
            <w:sz w:val="28"/>
            <w:szCs w:val="28"/>
            <w:u w:val="none"/>
          </w:rPr>
          <w:t>art. 8º, §2º, da Lei n. 12.527, de 2011</w:t>
        </w:r>
      </w:hyperlink>
      <w:r w:rsidRPr="00871F8C">
        <w:rPr>
          <w:rFonts w:ascii="Consolas" w:hAnsi="Consolas"/>
          <w:color w:val="auto"/>
          <w:sz w:val="28"/>
          <w:szCs w:val="28"/>
        </w:rPr>
        <w:t>.</w:t>
      </w:r>
    </w:p>
    <w:p w14:paraId="7F388C9E" w14:textId="77777777" w:rsidR="00D937A7" w:rsidRPr="00871F8C"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871F8C" w:rsidRDefault="00D937A7" w:rsidP="00D937A7">
      <w:pPr>
        <w:pStyle w:val="Nivel01"/>
        <w:rPr>
          <w:rFonts w:ascii="Consolas" w:hAnsi="Consolas"/>
          <w:sz w:val="28"/>
          <w:szCs w:val="28"/>
        </w:rPr>
      </w:pPr>
      <w:r w:rsidRPr="00871F8C">
        <w:rPr>
          <w:rFonts w:ascii="Consolas" w:hAnsi="Consolas"/>
          <w:sz w:val="28"/>
          <w:szCs w:val="28"/>
        </w:rPr>
        <w:t>17. CLÁUSULA DÉCIMA SÉTIMA– FORO (</w:t>
      </w:r>
      <w:hyperlink r:id="rId117" w:anchor="art92§1" w:history="1">
        <w:r w:rsidRPr="00871F8C">
          <w:rPr>
            <w:rStyle w:val="Hyperlink"/>
            <w:rFonts w:ascii="Consolas" w:hAnsi="Consolas"/>
            <w:color w:val="auto"/>
            <w:sz w:val="28"/>
            <w:szCs w:val="28"/>
            <w:u w:val="none"/>
          </w:rPr>
          <w:t>art. 92, §1º</w:t>
        </w:r>
      </w:hyperlink>
      <w:r w:rsidRPr="00871F8C">
        <w:rPr>
          <w:rFonts w:ascii="Consolas" w:hAnsi="Consolas"/>
          <w:sz w:val="28"/>
          <w:szCs w:val="28"/>
        </w:rPr>
        <w:t>):</w:t>
      </w:r>
    </w:p>
    <w:p w14:paraId="7CC1CEE6" w14:textId="77777777" w:rsidR="00D937A7" w:rsidRPr="00871F8C" w:rsidRDefault="00D937A7" w:rsidP="00D937A7">
      <w:pPr>
        <w:rPr>
          <w:rFonts w:ascii="Consolas" w:hAnsi="Consolas"/>
          <w:sz w:val="28"/>
          <w:szCs w:val="28"/>
        </w:rPr>
      </w:pPr>
    </w:p>
    <w:p w14:paraId="322B5746" w14:textId="6352BBA1" w:rsidR="00D937A7" w:rsidRPr="00871F8C" w:rsidRDefault="00D937A7" w:rsidP="00D937A7">
      <w:pPr>
        <w:jc w:val="both"/>
        <w:rPr>
          <w:rFonts w:ascii="Consolas" w:hAnsi="Consolas" w:cs="Arial"/>
          <w:sz w:val="28"/>
          <w:szCs w:val="28"/>
        </w:rPr>
      </w:pPr>
      <w:r w:rsidRPr="00871F8C">
        <w:rPr>
          <w:rFonts w:ascii="Consolas" w:hAnsi="Consolas" w:cs="Arial"/>
          <w:sz w:val="28"/>
          <w:szCs w:val="28"/>
          <w:lang w:eastAsia="en-US"/>
        </w:rPr>
        <w:t xml:space="preserve">Fica eleito o </w:t>
      </w:r>
      <w:r w:rsidRPr="00871F8C">
        <w:rPr>
          <w:rFonts w:ascii="Consolas" w:hAnsi="Consolas" w:cs="Arial"/>
          <w:sz w:val="28"/>
          <w:szCs w:val="28"/>
        </w:rPr>
        <w:t xml:space="preserve">Foro da Comarca de </w:t>
      </w:r>
      <w:r w:rsidR="00763BDD" w:rsidRPr="00871F8C">
        <w:rPr>
          <w:rFonts w:ascii="Consolas" w:hAnsi="Consolas" w:cs="Arial"/>
          <w:sz w:val="28"/>
          <w:szCs w:val="28"/>
        </w:rPr>
        <w:t>Cerqueira César</w:t>
      </w:r>
      <w:r w:rsidRPr="00871F8C">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8" w:anchor="art92§1" w:history="1">
        <w:r w:rsidRPr="00871F8C">
          <w:rPr>
            <w:rStyle w:val="Hyperlink"/>
            <w:rFonts w:ascii="Consolas" w:hAnsi="Consolas" w:cs="Arial"/>
            <w:color w:val="auto"/>
            <w:sz w:val="28"/>
            <w:szCs w:val="28"/>
            <w:u w:val="none"/>
          </w:rPr>
          <w:t>art. 92, §1º, da Lei nº 14.133/21</w:t>
        </w:r>
      </w:hyperlink>
      <w:r w:rsidRPr="00871F8C">
        <w:rPr>
          <w:rFonts w:ascii="Consolas" w:hAnsi="Consolas" w:cs="Arial"/>
          <w:sz w:val="28"/>
          <w:szCs w:val="28"/>
        </w:rPr>
        <w:t>.</w:t>
      </w:r>
    </w:p>
    <w:p w14:paraId="2C911952" w14:textId="77777777" w:rsidR="00B17719" w:rsidRPr="00871F8C" w:rsidRDefault="00B17719" w:rsidP="00D937A7">
      <w:pPr>
        <w:rPr>
          <w:rFonts w:ascii="Consolas" w:hAnsi="Consolas" w:cs="Arial"/>
          <w:sz w:val="28"/>
          <w:szCs w:val="28"/>
        </w:rPr>
      </w:pPr>
    </w:p>
    <w:p w14:paraId="34EF1C0D" w14:textId="55434881" w:rsidR="00D937A7" w:rsidRPr="00871F8C" w:rsidRDefault="00D22389" w:rsidP="00D937A7">
      <w:pPr>
        <w:jc w:val="center"/>
        <w:rPr>
          <w:rFonts w:ascii="Consolas" w:hAnsi="Consolas" w:cs="Arial"/>
          <w:sz w:val="28"/>
          <w:szCs w:val="28"/>
        </w:rPr>
      </w:pPr>
      <w:bookmarkStart w:id="48" w:name="_Hlk158021690"/>
      <w:r w:rsidRPr="00871F8C">
        <w:rPr>
          <w:rFonts w:ascii="Consolas" w:hAnsi="Consolas" w:cs="Arial"/>
          <w:sz w:val="28"/>
          <w:szCs w:val="28"/>
        </w:rPr>
        <w:t>Iaras</w:t>
      </w:r>
      <w:r w:rsidR="00D937A7" w:rsidRPr="00871F8C">
        <w:rPr>
          <w:rFonts w:ascii="Consolas" w:hAnsi="Consolas" w:cs="Arial"/>
          <w:sz w:val="28"/>
          <w:szCs w:val="28"/>
        </w:rPr>
        <w:t>, XX (dia), de XXX (mês) de 2024</w:t>
      </w:r>
      <w:bookmarkEnd w:id="48"/>
      <w:r w:rsidR="00D937A7" w:rsidRPr="00871F8C">
        <w:rPr>
          <w:rFonts w:ascii="Consolas" w:hAnsi="Consolas" w:cs="Arial"/>
          <w:sz w:val="28"/>
          <w:szCs w:val="28"/>
        </w:rPr>
        <w:t>.</w:t>
      </w:r>
    </w:p>
    <w:p w14:paraId="5413EDEC" w14:textId="77777777" w:rsidR="00D937A7" w:rsidRPr="00871F8C" w:rsidRDefault="00D937A7" w:rsidP="00D937A7">
      <w:pPr>
        <w:jc w:val="both"/>
        <w:rPr>
          <w:rFonts w:ascii="Consolas" w:hAnsi="Consolas" w:cs="Arial"/>
          <w:sz w:val="28"/>
          <w:szCs w:val="28"/>
        </w:rPr>
      </w:pPr>
    </w:p>
    <w:p w14:paraId="408CAC37" w14:textId="77777777" w:rsidR="008802A2" w:rsidRPr="00871F8C" w:rsidRDefault="008802A2" w:rsidP="00D937A7">
      <w:pPr>
        <w:jc w:val="both"/>
        <w:rPr>
          <w:rFonts w:ascii="Consolas" w:hAnsi="Consolas" w:cs="Arial"/>
          <w:sz w:val="28"/>
          <w:szCs w:val="28"/>
        </w:rPr>
      </w:pPr>
    </w:p>
    <w:p w14:paraId="1B9B505A" w14:textId="77777777" w:rsidR="00D937A7" w:rsidRPr="00871F8C" w:rsidRDefault="00D937A7" w:rsidP="00D937A7">
      <w:pPr>
        <w:jc w:val="center"/>
        <w:rPr>
          <w:rFonts w:ascii="Consolas" w:hAnsi="Consolas" w:cs="Arial"/>
          <w:sz w:val="28"/>
          <w:szCs w:val="28"/>
        </w:rPr>
      </w:pPr>
      <w:r w:rsidRPr="00871F8C">
        <w:rPr>
          <w:rFonts w:ascii="Consolas" w:hAnsi="Consolas" w:cs="Arial"/>
          <w:sz w:val="28"/>
          <w:szCs w:val="28"/>
        </w:rPr>
        <w:t>_______________________________________________________</w:t>
      </w:r>
    </w:p>
    <w:p w14:paraId="30664977" w14:textId="77777777" w:rsidR="00D937A7" w:rsidRPr="00871F8C" w:rsidRDefault="00D937A7" w:rsidP="00D937A7">
      <w:pPr>
        <w:jc w:val="center"/>
        <w:rPr>
          <w:rFonts w:ascii="Consolas" w:hAnsi="Consolas" w:cs="Arial"/>
          <w:sz w:val="28"/>
          <w:szCs w:val="28"/>
        </w:rPr>
      </w:pPr>
      <w:r w:rsidRPr="00871F8C">
        <w:rPr>
          <w:rFonts w:ascii="Consolas" w:hAnsi="Consolas" w:cs="Arial"/>
          <w:sz w:val="28"/>
          <w:szCs w:val="28"/>
        </w:rPr>
        <w:t>Representante legal do CONTRATANTE</w:t>
      </w:r>
    </w:p>
    <w:p w14:paraId="5F1D199E" w14:textId="77777777" w:rsidR="00D937A7" w:rsidRPr="00871F8C" w:rsidRDefault="00D937A7" w:rsidP="00D937A7">
      <w:pPr>
        <w:jc w:val="center"/>
        <w:rPr>
          <w:rFonts w:ascii="Consolas" w:hAnsi="Consolas" w:cs="Arial"/>
          <w:sz w:val="28"/>
          <w:szCs w:val="28"/>
        </w:rPr>
      </w:pPr>
    </w:p>
    <w:p w14:paraId="0972758D" w14:textId="77777777" w:rsidR="008802A2" w:rsidRPr="00871F8C" w:rsidRDefault="008802A2" w:rsidP="00D937A7">
      <w:pPr>
        <w:jc w:val="center"/>
        <w:rPr>
          <w:rFonts w:ascii="Consolas" w:hAnsi="Consolas" w:cs="Arial"/>
          <w:sz w:val="28"/>
          <w:szCs w:val="28"/>
        </w:rPr>
      </w:pPr>
    </w:p>
    <w:p w14:paraId="7A6CB5DC" w14:textId="77777777" w:rsidR="00D937A7" w:rsidRPr="00871F8C" w:rsidRDefault="00D937A7" w:rsidP="00D937A7">
      <w:pPr>
        <w:jc w:val="center"/>
        <w:rPr>
          <w:rFonts w:ascii="Consolas" w:hAnsi="Consolas" w:cs="Arial"/>
          <w:sz w:val="28"/>
          <w:szCs w:val="28"/>
        </w:rPr>
      </w:pPr>
      <w:r w:rsidRPr="00871F8C">
        <w:rPr>
          <w:rFonts w:ascii="Consolas" w:hAnsi="Consolas" w:cs="Arial"/>
          <w:sz w:val="28"/>
          <w:szCs w:val="28"/>
        </w:rPr>
        <w:t>_______________________________________________________</w:t>
      </w:r>
    </w:p>
    <w:p w14:paraId="3789B59A" w14:textId="77777777" w:rsidR="00D937A7" w:rsidRPr="00871F8C" w:rsidRDefault="00D937A7" w:rsidP="00D937A7">
      <w:pPr>
        <w:jc w:val="center"/>
        <w:rPr>
          <w:rFonts w:ascii="Consolas" w:hAnsi="Consolas" w:cs="Arial"/>
          <w:sz w:val="28"/>
          <w:szCs w:val="28"/>
        </w:rPr>
      </w:pPr>
      <w:r w:rsidRPr="00871F8C">
        <w:rPr>
          <w:rFonts w:ascii="Consolas" w:hAnsi="Consolas" w:cs="Arial"/>
          <w:sz w:val="28"/>
          <w:szCs w:val="28"/>
        </w:rPr>
        <w:t>Representante legal do CONTRATADO</w:t>
      </w:r>
    </w:p>
    <w:p w14:paraId="3908B860" w14:textId="77777777" w:rsidR="00D937A7" w:rsidRPr="00871F8C" w:rsidRDefault="00D937A7" w:rsidP="00D937A7">
      <w:pPr>
        <w:rPr>
          <w:rFonts w:ascii="Consolas" w:hAnsi="Consolas" w:cs="Arial"/>
          <w:b/>
          <w:sz w:val="28"/>
          <w:szCs w:val="28"/>
        </w:rPr>
      </w:pPr>
    </w:p>
    <w:p w14:paraId="1E961624" w14:textId="77777777" w:rsidR="00D937A7" w:rsidRPr="00871F8C" w:rsidRDefault="00D937A7" w:rsidP="00D937A7">
      <w:pPr>
        <w:rPr>
          <w:rFonts w:ascii="Consolas" w:hAnsi="Consolas" w:cs="Arial"/>
          <w:b/>
          <w:sz w:val="28"/>
          <w:szCs w:val="28"/>
        </w:rPr>
      </w:pPr>
      <w:r w:rsidRPr="00871F8C">
        <w:rPr>
          <w:rFonts w:ascii="Consolas" w:hAnsi="Consolas" w:cs="Arial"/>
          <w:b/>
          <w:sz w:val="28"/>
          <w:szCs w:val="28"/>
        </w:rPr>
        <w:t>TESTEMUNHAS:</w:t>
      </w:r>
    </w:p>
    <w:p w14:paraId="7EDC1FB1" w14:textId="77777777" w:rsidR="00D937A7" w:rsidRPr="00871F8C" w:rsidRDefault="00D937A7" w:rsidP="00D937A7">
      <w:pPr>
        <w:rPr>
          <w:rFonts w:ascii="Consolas" w:hAnsi="Consolas" w:cs="Arial"/>
          <w:bCs/>
          <w:sz w:val="28"/>
          <w:szCs w:val="28"/>
        </w:rPr>
      </w:pPr>
      <w:r w:rsidRPr="00871F8C">
        <w:rPr>
          <w:rFonts w:ascii="Consolas" w:hAnsi="Consolas" w:cs="Arial"/>
          <w:bCs/>
          <w:sz w:val="28"/>
          <w:szCs w:val="28"/>
        </w:rPr>
        <w:t>1-</w:t>
      </w:r>
    </w:p>
    <w:p w14:paraId="5DB8C77B" w14:textId="77777777" w:rsidR="00D937A7" w:rsidRPr="00871F8C" w:rsidRDefault="00D937A7" w:rsidP="00D937A7">
      <w:pPr>
        <w:rPr>
          <w:rFonts w:ascii="Consolas" w:hAnsi="Consolas" w:cs="Arial"/>
          <w:bCs/>
          <w:sz w:val="28"/>
          <w:szCs w:val="28"/>
        </w:rPr>
      </w:pPr>
      <w:r w:rsidRPr="00871F8C">
        <w:rPr>
          <w:rFonts w:ascii="Consolas" w:hAnsi="Consolas" w:cs="Arial"/>
          <w:bCs/>
          <w:sz w:val="28"/>
          <w:szCs w:val="28"/>
        </w:rPr>
        <w:t>2-</w:t>
      </w:r>
    </w:p>
    <w:p w14:paraId="14C98F08" w14:textId="77777777" w:rsidR="00D937A7" w:rsidRPr="00871F8C" w:rsidRDefault="00D937A7" w:rsidP="00D937A7">
      <w:pPr>
        <w:rPr>
          <w:rFonts w:ascii="Consolas" w:hAnsi="Consolas" w:cs="Arial"/>
          <w:bCs/>
          <w:sz w:val="28"/>
          <w:szCs w:val="28"/>
        </w:rPr>
      </w:pPr>
      <w:r w:rsidRPr="00871F8C">
        <w:rPr>
          <w:rFonts w:ascii="Consolas" w:hAnsi="Consolas" w:cs="Arial"/>
          <w:bCs/>
          <w:sz w:val="28"/>
          <w:szCs w:val="28"/>
        </w:rPr>
        <w:br w:type="page"/>
      </w:r>
    </w:p>
    <w:p w14:paraId="373306D3" w14:textId="5B8765DC" w:rsidR="0058531B" w:rsidRPr="00871F8C" w:rsidRDefault="0058531B" w:rsidP="0058531B">
      <w:pPr>
        <w:jc w:val="center"/>
        <w:rPr>
          <w:rFonts w:ascii="Consolas" w:hAnsi="Consolas" w:cs="Arial"/>
          <w:b/>
          <w:bCs/>
          <w:sz w:val="28"/>
          <w:szCs w:val="28"/>
        </w:rPr>
      </w:pPr>
      <w:r w:rsidRPr="00871F8C">
        <w:rPr>
          <w:rFonts w:ascii="Consolas" w:hAnsi="Consolas" w:cs="Arial"/>
          <w:b/>
          <w:bCs/>
          <w:sz w:val="28"/>
          <w:szCs w:val="28"/>
        </w:rPr>
        <w:t xml:space="preserve">PROCESSO ADMINISTRATIVO N° </w:t>
      </w:r>
      <w:r w:rsidR="00795944">
        <w:rPr>
          <w:rFonts w:ascii="Consolas" w:hAnsi="Consolas" w:cs="Arial"/>
          <w:b/>
          <w:bCs/>
          <w:sz w:val="28"/>
          <w:szCs w:val="28"/>
        </w:rPr>
        <w:t>008/2024</w:t>
      </w:r>
    </w:p>
    <w:p w14:paraId="3B99A7B1" w14:textId="4EC47687" w:rsidR="0058531B" w:rsidRPr="00871F8C" w:rsidRDefault="0058531B" w:rsidP="0058531B">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795944">
        <w:rPr>
          <w:rFonts w:ascii="Consolas" w:hAnsi="Consolas" w:cs="Arial"/>
          <w:b/>
          <w:bCs/>
          <w:sz w:val="28"/>
          <w:szCs w:val="28"/>
        </w:rPr>
        <w:t>007/2024</w:t>
      </w:r>
    </w:p>
    <w:p w14:paraId="1722E023" w14:textId="0FB8DD77" w:rsidR="00FB0BAC" w:rsidRPr="00871F8C" w:rsidRDefault="002A2E2F" w:rsidP="0058531B">
      <w:pPr>
        <w:jc w:val="center"/>
        <w:rPr>
          <w:rFonts w:ascii="Consolas" w:hAnsi="Consolas" w:cs="Consolas"/>
          <w:b/>
          <w:sz w:val="28"/>
          <w:szCs w:val="28"/>
        </w:rPr>
      </w:pPr>
      <w:r w:rsidRPr="00871F8C">
        <w:rPr>
          <w:rFonts w:ascii="Consolas" w:hAnsi="Consolas" w:cs="Consolas"/>
          <w:b/>
          <w:bCs/>
          <w:sz w:val="28"/>
          <w:szCs w:val="28"/>
        </w:rPr>
        <w:t>ANEXO I</w:t>
      </w:r>
      <w:r w:rsidR="00C227A3" w:rsidRPr="00871F8C">
        <w:rPr>
          <w:rFonts w:ascii="Consolas" w:hAnsi="Consolas" w:cs="Consolas"/>
          <w:b/>
          <w:bCs/>
          <w:sz w:val="28"/>
          <w:szCs w:val="28"/>
        </w:rPr>
        <w:t>II</w:t>
      </w:r>
      <w:r w:rsidR="0058531B" w:rsidRPr="00871F8C">
        <w:rPr>
          <w:rFonts w:ascii="Consolas" w:hAnsi="Consolas" w:cs="Consolas"/>
          <w:b/>
          <w:bCs/>
          <w:sz w:val="28"/>
          <w:szCs w:val="28"/>
        </w:rPr>
        <w:t xml:space="preserve"> – </w:t>
      </w:r>
      <w:r w:rsidRPr="00871F8C">
        <w:rPr>
          <w:rFonts w:ascii="Consolas" w:hAnsi="Consolas" w:cs="Consolas"/>
          <w:b/>
          <w:sz w:val="28"/>
          <w:szCs w:val="28"/>
        </w:rPr>
        <w:t xml:space="preserve">MODELO ARQUIVO </w:t>
      </w:r>
      <w:r w:rsidR="00FB0BAC" w:rsidRPr="00871F8C">
        <w:rPr>
          <w:rFonts w:ascii="Consolas" w:hAnsi="Consolas" w:cs="Consolas"/>
          <w:b/>
          <w:sz w:val="28"/>
          <w:szCs w:val="28"/>
        </w:rPr>
        <w:t>DECLARAÇÃO</w:t>
      </w:r>
      <w:r w:rsidRPr="00871F8C">
        <w:rPr>
          <w:rFonts w:ascii="Consolas" w:hAnsi="Consolas" w:cs="Consolas"/>
          <w:b/>
          <w:sz w:val="28"/>
          <w:szCs w:val="28"/>
        </w:rPr>
        <w:t xml:space="preserve"> </w:t>
      </w:r>
    </w:p>
    <w:p w14:paraId="3B28E900" w14:textId="2C857694" w:rsidR="002A2E2F" w:rsidRPr="00871F8C" w:rsidRDefault="002A2E2F" w:rsidP="00FB0BAC">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00FB0BAC" w:rsidRPr="00871F8C">
        <w:rPr>
          <w:rFonts w:ascii="Consolas" w:hAnsi="Consolas"/>
          <w:b/>
          <w:sz w:val="28"/>
          <w:szCs w:val="28"/>
        </w:rPr>
        <w:t>CADASTRAMENTO DA PROPOSTA INICIAL</w:t>
      </w:r>
      <w:r w:rsidRPr="00871F8C">
        <w:rPr>
          <w:rFonts w:ascii="Consolas" w:hAnsi="Consolas" w:cs="Consolas"/>
          <w:b/>
          <w:sz w:val="28"/>
          <w:szCs w:val="28"/>
        </w:rPr>
        <w:t>)</w:t>
      </w:r>
    </w:p>
    <w:p w14:paraId="2B7F740D" w14:textId="77777777" w:rsidR="002A2E2F" w:rsidRPr="00871F8C" w:rsidRDefault="002A2E2F" w:rsidP="002A2E2F">
      <w:pPr>
        <w:tabs>
          <w:tab w:val="left" w:pos="-1701"/>
        </w:tabs>
        <w:autoSpaceDE w:val="0"/>
        <w:autoSpaceDN w:val="0"/>
        <w:adjustRightInd w:val="0"/>
        <w:jc w:val="both"/>
        <w:rPr>
          <w:rFonts w:ascii="Consolas" w:hAnsi="Consolas" w:cs="Consolas"/>
          <w:sz w:val="28"/>
          <w:szCs w:val="28"/>
        </w:rPr>
      </w:pPr>
    </w:p>
    <w:p w14:paraId="5393E266" w14:textId="77777777" w:rsidR="002A2E2F" w:rsidRPr="00871F8C" w:rsidRDefault="002A2E2F" w:rsidP="002A2E2F">
      <w:pPr>
        <w:tabs>
          <w:tab w:val="left" w:pos="-1701"/>
        </w:tabs>
        <w:autoSpaceDE w:val="0"/>
        <w:autoSpaceDN w:val="0"/>
        <w:adjustRightInd w:val="0"/>
        <w:jc w:val="both"/>
        <w:rPr>
          <w:rFonts w:ascii="Consolas" w:hAnsi="Consolas" w:cs="Consolas"/>
          <w:sz w:val="28"/>
          <w:szCs w:val="28"/>
        </w:rPr>
      </w:pPr>
    </w:p>
    <w:p w14:paraId="6B614E6D" w14:textId="77777777" w:rsidR="002A2E2F" w:rsidRPr="00871F8C" w:rsidRDefault="002A2E2F" w:rsidP="002A2E2F">
      <w:pPr>
        <w:tabs>
          <w:tab w:val="left" w:pos="-1701"/>
        </w:tabs>
        <w:autoSpaceDE w:val="0"/>
        <w:autoSpaceDN w:val="0"/>
        <w:adjustRightInd w:val="0"/>
        <w:jc w:val="both"/>
        <w:rPr>
          <w:rFonts w:ascii="Consolas" w:hAnsi="Consolas" w:cs="Consolas"/>
          <w:sz w:val="28"/>
          <w:szCs w:val="28"/>
        </w:rPr>
      </w:pPr>
    </w:p>
    <w:p w14:paraId="0F0A909B" w14:textId="4F0A9CEF" w:rsidR="002A2E2F" w:rsidRPr="00871F8C" w:rsidRDefault="002A2E2F" w:rsidP="002A2E2F">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795944">
        <w:rPr>
          <w:rFonts w:ascii="Consolas" w:hAnsi="Consolas" w:cs="Consolas"/>
          <w:sz w:val="28"/>
          <w:szCs w:val="28"/>
        </w:rPr>
        <w:t>007/2024</w:t>
      </w:r>
      <w:r w:rsidRPr="00871F8C">
        <w:rPr>
          <w:rFonts w:ascii="Consolas" w:hAnsi="Consolas" w:cs="Consolas"/>
          <w:sz w:val="28"/>
          <w:szCs w:val="28"/>
        </w:rPr>
        <w:t xml:space="preserve">, realizado pelo Município de Iaras,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235A3818" w14:textId="77777777" w:rsidR="002A2E2F" w:rsidRPr="00871F8C" w:rsidRDefault="002A2E2F" w:rsidP="002A2E2F">
      <w:pPr>
        <w:tabs>
          <w:tab w:val="left" w:pos="-1701"/>
        </w:tabs>
        <w:autoSpaceDE w:val="0"/>
        <w:autoSpaceDN w:val="0"/>
        <w:adjustRightInd w:val="0"/>
        <w:jc w:val="both"/>
        <w:rPr>
          <w:rFonts w:ascii="Consolas" w:hAnsi="Consolas" w:cs="Consolas"/>
          <w:sz w:val="28"/>
          <w:szCs w:val="28"/>
        </w:rPr>
      </w:pPr>
    </w:p>
    <w:p w14:paraId="11E091C4" w14:textId="121D6BBE" w:rsidR="00FB0BAC" w:rsidRPr="00871F8C" w:rsidRDefault="00FB0BAC" w:rsidP="00FB0BAC">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44BE41" w14:textId="77777777" w:rsidR="00FB0BAC" w:rsidRPr="00871F8C" w:rsidRDefault="00FB0BAC" w:rsidP="00FB0BAC">
      <w:pPr>
        <w:tabs>
          <w:tab w:val="left" w:pos="-1701"/>
        </w:tabs>
        <w:autoSpaceDE w:val="0"/>
        <w:autoSpaceDN w:val="0"/>
        <w:adjustRightInd w:val="0"/>
        <w:jc w:val="both"/>
        <w:rPr>
          <w:rFonts w:ascii="Consolas" w:hAnsi="Consolas" w:cs="Arial"/>
          <w:sz w:val="28"/>
          <w:szCs w:val="28"/>
        </w:rPr>
      </w:pPr>
    </w:p>
    <w:p w14:paraId="3B43AA57" w14:textId="0B5B757E" w:rsidR="00FB0BAC" w:rsidRPr="00871F8C"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9"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2DEAA6A5" w14:textId="77777777" w:rsidR="00FB0BAC" w:rsidRPr="00871F8C" w:rsidRDefault="00FB0BAC" w:rsidP="00FB0BAC">
      <w:pPr>
        <w:tabs>
          <w:tab w:val="left" w:pos="-1701"/>
        </w:tabs>
        <w:autoSpaceDE w:val="0"/>
        <w:autoSpaceDN w:val="0"/>
        <w:adjustRightInd w:val="0"/>
        <w:jc w:val="both"/>
        <w:rPr>
          <w:rStyle w:val="Hyperlink"/>
          <w:rFonts w:ascii="Consolas" w:hAnsi="Consolas"/>
          <w:color w:val="auto"/>
          <w:sz w:val="28"/>
          <w:szCs w:val="28"/>
          <w:u w:val="none"/>
        </w:rPr>
      </w:pPr>
    </w:p>
    <w:p w14:paraId="1E07D605" w14:textId="0D48007C" w:rsidR="00FB0BAC" w:rsidRPr="00871F8C"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20"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2DAA3BA2" w14:textId="77777777" w:rsidR="00FB0BAC" w:rsidRPr="00871F8C"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76BE8A11" w14:textId="351FBFD7" w:rsidR="00FB0BAC" w:rsidRPr="00871F8C" w:rsidRDefault="00FB0BAC" w:rsidP="00FB0BAC">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06C3B4AD" w14:textId="77777777" w:rsidR="00FB0BAC" w:rsidRPr="00871F8C" w:rsidRDefault="00FB0BAC" w:rsidP="00FB0BAC">
      <w:pPr>
        <w:tabs>
          <w:tab w:val="left" w:pos="-1701"/>
        </w:tabs>
        <w:autoSpaceDE w:val="0"/>
        <w:autoSpaceDN w:val="0"/>
        <w:adjustRightInd w:val="0"/>
        <w:jc w:val="both"/>
        <w:rPr>
          <w:rFonts w:ascii="Consolas" w:hAnsi="Consolas"/>
          <w:sz w:val="28"/>
          <w:szCs w:val="28"/>
        </w:rPr>
      </w:pPr>
    </w:p>
    <w:p w14:paraId="1CF70620" w14:textId="5C0752B1" w:rsidR="00FB0BAC" w:rsidRPr="00871F8C" w:rsidRDefault="00FB0BAC" w:rsidP="00FB0BAC">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21"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4BB2B2B8" w14:textId="77777777" w:rsidR="00FB0BAC" w:rsidRPr="00871F8C"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32D20C36" w14:textId="77777777" w:rsidR="00871F8C" w:rsidRPr="00871F8C" w:rsidRDefault="00871F8C" w:rsidP="00FB0BAC">
      <w:pPr>
        <w:tabs>
          <w:tab w:val="left" w:pos="-1701"/>
        </w:tabs>
        <w:autoSpaceDE w:val="0"/>
        <w:autoSpaceDN w:val="0"/>
        <w:adjustRightInd w:val="0"/>
        <w:jc w:val="both"/>
        <w:rPr>
          <w:rStyle w:val="Hyperlink"/>
          <w:rFonts w:ascii="Consolas" w:hAnsi="Consolas" w:cs="Arial"/>
          <w:color w:val="auto"/>
          <w:sz w:val="28"/>
          <w:szCs w:val="28"/>
          <w:u w:val="none"/>
        </w:rPr>
      </w:pPr>
    </w:p>
    <w:p w14:paraId="217F266B" w14:textId="1A693037" w:rsidR="00FB0BAC" w:rsidRPr="00871F8C" w:rsidRDefault="00FB0BAC" w:rsidP="00FB0BAC">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22"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em seus </w:t>
      </w:r>
      <w:hyperlink r:id="rId123" w:anchor="art42" w:history="1">
        <w:r w:rsidRPr="00871F8C">
          <w:rPr>
            <w:rStyle w:val="Hyperlink"/>
            <w:rFonts w:ascii="Consolas" w:hAnsi="Consolas" w:cs="Arial"/>
            <w:color w:val="auto"/>
            <w:sz w:val="28"/>
            <w:szCs w:val="28"/>
            <w:u w:val="none"/>
          </w:rPr>
          <w:t>arts. 42 a 49</w:t>
        </w:r>
      </w:hyperlink>
      <w:r w:rsidRPr="00871F8C">
        <w:rPr>
          <w:rFonts w:ascii="Consolas" w:hAnsi="Consolas" w:cs="Arial"/>
          <w:sz w:val="28"/>
          <w:szCs w:val="28"/>
        </w:rPr>
        <w:t xml:space="preserve">, observado o disposto nos </w:t>
      </w:r>
      <w:hyperlink r:id="rId124" w:anchor="art4§1" w:history="1">
        <w:r w:rsidRPr="00871F8C">
          <w:rPr>
            <w:rStyle w:val="Hyperlink"/>
            <w:rFonts w:ascii="Consolas" w:hAnsi="Consolas" w:cs="Arial"/>
            <w:color w:val="auto"/>
            <w:sz w:val="28"/>
            <w:szCs w:val="28"/>
            <w:u w:val="none"/>
          </w:rPr>
          <w:t>§§ 1º ao 3º do art. 4º, da Lei n.º 14.133, de 2021.</w:t>
        </w:r>
      </w:hyperlink>
    </w:p>
    <w:p w14:paraId="61151A48" w14:textId="77777777" w:rsidR="002A2E2F" w:rsidRPr="00871F8C" w:rsidRDefault="002A2E2F" w:rsidP="002A2E2F">
      <w:pPr>
        <w:tabs>
          <w:tab w:val="left" w:pos="-1701"/>
        </w:tabs>
        <w:autoSpaceDE w:val="0"/>
        <w:autoSpaceDN w:val="0"/>
        <w:adjustRightInd w:val="0"/>
        <w:jc w:val="both"/>
        <w:rPr>
          <w:rFonts w:ascii="Consolas" w:hAnsi="Consolas" w:cs="Consolas"/>
          <w:sz w:val="28"/>
          <w:szCs w:val="28"/>
        </w:rPr>
      </w:pPr>
    </w:p>
    <w:p w14:paraId="019E29DB" w14:textId="60DEEF4E" w:rsidR="002A2E2F" w:rsidRPr="00871F8C" w:rsidRDefault="0058531B" w:rsidP="002A2E2F">
      <w:pPr>
        <w:tabs>
          <w:tab w:val="left" w:pos="-1701"/>
        </w:tabs>
        <w:autoSpaceDE w:val="0"/>
        <w:autoSpaceDN w:val="0"/>
        <w:adjustRightInd w:val="0"/>
        <w:jc w:val="center"/>
        <w:rPr>
          <w:rFonts w:ascii="Consolas" w:hAnsi="Consolas" w:cs="Consolas"/>
          <w:sz w:val="28"/>
          <w:szCs w:val="28"/>
        </w:rPr>
      </w:pPr>
      <w:r w:rsidRPr="00871F8C">
        <w:rPr>
          <w:rFonts w:ascii="Consolas" w:hAnsi="Consolas" w:cs="Arial"/>
          <w:sz w:val="28"/>
          <w:szCs w:val="28"/>
        </w:rPr>
        <w:t>Iaras, XX (dia), de XXX (mês) de 2024</w:t>
      </w:r>
      <w:r w:rsidR="002A2E2F" w:rsidRPr="00871F8C">
        <w:rPr>
          <w:rFonts w:ascii="Consolas" w:hAnsi="Consolas" w:cs="Consolas"/>
          <w:sz w:val="28"/>
          <w:szCs w:val="28"/>
        </w:rPr>
        <w:t>.</w:t>
      </w:r>
    </w:p>
    <w:p w14:paraId="2BB8670A" w14:textId="77777777" w:rsidR="002A2E2F" w:rsidRPr="00871F8C" w:rsidRDefault="002A2E2F" w:rsidP="002A2E2F">
      <w:pPr>
        <w:tabs>
          <w:tab w:val="left" w:pos="-1701"/>
        </w:tabs>
        <w:autoSpaceDE w:val="0"/>
        <w:autoSpaceDN w:val="0"/>
        <w:adjustRightInd w:val="0"/>
        <w:jc w:val="center"/>
        <w:rPr>
          <w:rFonts w:ascii="Consolas" w:hAnsi="Consolas" w:cs="Consolas"/>
          <w:sz w:val="28"/>
          <w:szCs w:val="28"/>
        </w:rPr>
      </w:pPr>
    </w:p>
    <w:p w14:paraId="5C55B21D" w14:textId="77777777" w:rsidR="002A2E2F" w:rsidRPr="00871F8C" w:rsidRDefault="002A2E2F" w:rsidP="002A2E2F">
      <w:pPr>
        <w:tabs>
          <w:tab w:val="left" w:pos="-1701"/>
        </w:tabs>
        <w:autoSpaceDE w:val="0"/>
        <w:autoSpaceDN w:val="0"/>
        <w:adjustRightInd w:val="0"/>
        <w:jc w:val="center"/>
        <w:rPr>
          <w:rFonts w:ascii="Consolas" w:hAnsi="Consolas" w:cs="Consolas"/>
          <w:sz w:val="28"/>
          <w:szCs w:val="28"/>
        </w:rPr>
      </w:pPr>
    </w:p>
    <w:p w14:paraId="5E9EF2D0" w14:textId="77777777" w:rsidR="002A2E2F" w:rsidRPr="00871F8C" w:rsidRDefault="002A2E2F" w:rsidP="002A2E2F">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691BA3B8" w14:textId="3525E799" w:rsidR="002F0B15" w:rsidRPr="00871F8C" w:rsidRDefault="002F0B15" w:rsidP="002F0B15">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075D9A6B" w14:textId="56DF604D" w:rsidR="002F0B15" w:rsidRPr="00871F8C" w:rsidRDefault="002F0B15" w:rsidP="002F0B15">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0112A479" w14:textId="527E4AB4" w:rsidR="002F0B15" w:rsidRPr="00871F8C" w:rsidRDefault="002F0B15" w:rsidP="002F0B15">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0AFEA66D" w14:textId="5204C856" w:rsidR="00D7773F" w:rsidRPr="00871F8C" w:rsidRDefault="002F0B15" w:rsidP="002F0B15">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2C37091B" w14:textId="77777777" w:rsidR="00D937A7" w:rsidRPr="00871F8C" w:rsidRDefault="00D937A7" w:rsidP="00D937A7">
      <w:pPr>
        <w:widowControl w:val="0"/>
        <w:autoSpaceDE w:val="0"/>
        <w:autoSpaceDN w:val="0"/>
        <w:adjustRightInd w:val="0"/>
        <w:jc w:val="both"/>
        <w:rPr>
          <w:rFonts w:ascii="Consolas" w:hAnsi="Consolas" w:cs="Arial"/>
          <w:b/>
          <w:bCs/>
          <w:sz w:val="28"/>
          <w:szCs w:val="28"/>
        </w:rPr>
      </w:pPr>
    </w:p>
    <w:p w14:paraId="3899A011" w14:textId="77777777" w:rsidR="00D937A7" w:rsidRPr="00871F8C" w:rsidRDefault="00D937A7" w:rsidP="00D937A7">
      <w:pPr>
        <w:widowControl w:val="0"/>
        <w:autoSpaceDE w:val="0"/>
        <w:autoSpaceDN w:val="0"/>
        <w:adjustRightInd w:val="0"/>
        <w:jc w:val="both"/>
        <w:rPr>
          <w:rFonts w:ascii="Consolas" w:hAnsi="Consolas" w:cs="Arial"/>
          <w:sz w:val="28"/>
          <w:szCs w:val="28"/>
        </w:rPr>
      </w:pPr>
    </w:p>
    <w:p w14:paraId="789E8004" w14:textId="77777777" w:rsidR="00D937A7" w:rsidRPr="00871F8C" w:rsidRDefault="00D937A7" w:rsidP="00D937A7">
      <w:pPr>
        <w:rPr>
          <w:rFonts w:ascii="Consolas" w:hAnsi="Consolas" w:cs="Arial"/>
          <w:sz w:val="28"/>
          <w:szCs w:val="28"/>
        </w:rPr>
      </w:pPr>
    </w:p>
    <w:p w14:paraId="56FD19ED" w14:textId="77777777" w:rsidR="008C59B2" w:rsidRPr="00871F8C" w:rsidRDefault="008C59B2" w:rsidP="00D937A7">
      <w:pPr>
        <w:rPr>
          <w:rFonts w:ascii="Consolas" w:hAnsi="Consolas"/>
          <w:sz w:val="28"/>
          <w:szCs w:val="28"/>
        </w:rPr>
      </w:pPr>
    </w:p>
    <w:sectPr w:rsidR="008C59B2" w:rsidRPr="00871F8C" w:rsidSect="007C5F98">
      <w:headerReference w:type="default" r:id="rId125"/>
      <w:footerReference w:type="default" r:id="rId126"/>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2FB77" w14:textId="77777777" w:rsidR="007C5F98" w:rsidRDefault="007C5F98">
      <w:r>
        <w:separator/>
      </w:r>
    </w:p>
  </w:endnote>
  <w:endnote w:type="continuationSeparator" w:id="0">
    <w:p w14:paraId="5262B1EA" w14:textId="77777777" w:rsidR="007C5F98" w:rsidRDefault="007C5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4A662" w14:textId="77777777" w:rsidR="007C5F98" w:rsidRDefault="007C5F98">
      <w:r>
        <w:separator/>
      </w:r>
    </w:p>
  </w:footnote>
  <w:footnote w:type="continuationSeparator" w:id="0">
    <w:p w14:paraId="371F7B2B" w14:textId="77777777" w:rsidR="007C5F98" w:rsidRDefault="007C5F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D2B4B95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1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10"/>
  </w:num>
  <w:num w:numId="10" w16cid:durableId="2100131604">
    <w:abstractNumId w:val="4"/>
  </w:num>
  <w:num w:numId="11" w16cid:durableId="1449154479">
    <w:abstractNumId w:val="7"/>
  </w:num>
  <w:num w:numId="12" w16cid:durableId="934704916">
    <w:abstractNumId w:val="5"/>
  </w:num>
  <w:num w:numId="13" w16cid:durableId="1604074714">
    <w:abstractNumId w:val="11"/>
  </w:num>
  <w:num w:numId="14" w16cid:durableId="1481507236">
    <w:abstractNumId w:val="8"/>
  </w:num>
  <w:num w:numId="15" w16cid:durableId="18040832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3499D"/>
    <w:rsid w:val="0004074C"/>
    <w:rsid w:val="00044BF0"/>
    <w:rsid w:val="0004722A"/>
    <w:rsid w:val="00051298"/>
    <w:rsid w:val="000641F9"/>
    <w:rsid w:val="00066402"/>
    <w:rsid w:val="00085F8A"/>
    <w:rsid w:val="000867BC"/>
    <w:rsid w:val="00090865"/>
    <w:rsid w:val="00095917"/>
    <w:rsid w:val="0009617A"/>
    <w:rsid w:val="000966D3"/>
    <w:rsid w:val="000A5EB7"/>
    <w:rsid w:val="000A65B0"/>
    <w:rsid w:val="000A7571"/>
    <w:rsid w:val="000C40A7"/>
    <w:rsid w:val="000F1B31"/>
    <w:rsid w:val="001018AD"/>
    <w:rsid w:val="00135539"/>
    <w:rsid w:val="001431F1"/>
    <w:rsid w:val="001625F1"/>
    <w:rsid w:val="00165C25"/>
    <w:rsid w:val="001A5494"/>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5179C"/>
    <w:rsid w:val="00260D9B"/>
    <w:rsid w:val="00262549"/>
    <w:rsid w:val="00263E92"/>
    <w:rsid w:val="002670FD"/>
    <w:rsid w:val="00284541"/>
    <w:rsid w:val="002846C4"/>
    <w:rsid w:val="00286264"/>
    <w:rsid w:val="00287EAC"/>
    <w:rsid w:val="002957DF"/>
    <w:rsid w:val="002A2E2F"/>
    <w:rsid w:val="002D27E8"/>
    <w:rsid w:val="002D528F"/>
    <w:rsid w:val="002E56F9"/>
    <w:rsid w:val="002E7DA6"/>
    <w:rsid w:val="002F0B15"/>
    <w:rsid w:val="002F5818"/>
    <w:rsid w:val="003040A8"/>
    <w:rsid w:val="00307EAD"/>
    <w:rsid w:val="00312197"/>
    <w:rsid w:val="003233E6"/>
    <w:rsid w:val="0033705D"/>
    <w:rsid w:val="00341A37"/>
    <w:rsid w:val="00344B34"/>
    <w:rsid w:val="00344B4C"/>
    <w:rsid w:val="003519A9"/>
    <w:rsid w:val="00352041"/>
    <w:rsid w:val="00361A65"/>
    <w:rsid w:val="003633E5"/>
    <w:rsid w:val="00376010"/>
    <w:rsid w:val="00383024"/>
    <w:rsid w:val="00391643"/>
    <w:rsid w:val="003929AC"/>
    <w:rsid w:val="003A0FA7"/>
    <w:rsid w:val="003C6F3B"/>
    <w:rsid w:val="003D6830"/>
    <w:rsid w:val="003E0E1E"/>
    <w:rsid w:val="003E5EB0"/>
    <w:rsid w:val="004018D1"/>
    <w:rsid w:val="00410BD6"/>
    <w:rsid w:val="00415CA5"/>
    <w:rsid w:val="00422434"/>
    <w:rsid w:val="00422747"/>
    <w:rsid w:val="004379E5"/>
    <w:rsid w:val="0044231F"/>
    <w:rsid w:val="004442BA"/>
    <w:rsid w:val="004446C4"/>
    <w:rsid w:val="00462102"/>
    <w:rsid w:val="00476108"/>
    <w:rsid w:val="00481D7C"/>
    <w:rsid w:val="0048331C"/>
    <w:rsid w:val="0048411B"/>
    <w:rsid w:val="00495C0B"/>
    <w:rsid w:val="004A607B"/>
    <w:rsid w:val="004A6CBC"/>
    <w:rsid w:val="004C1AFC"/>
    <w:rsid w:val="004C2D5B"/>
    <w:rsid w:val="004D10FB"/>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538F1"/>
    <w:rsid w:val="005605CB"/>
    <w:rsid w:val="0058531B"/>
    <w:rsid w:val="005977DD"/>
    <w:rsid w:val="005B5F90"/>
    <w:rsid w:val="005C5A0C"/>
    <w:rsid w:val="005D58DC"/>
    <w:rsid w:val="005E3C4A"/>
    <w:rsid w:val="005E670D"/>
    <w:rsid w:val="00603092"/>
    <w:rsid w:val="00614B2D"/>
    <w:rsid w:val="00622456"/>
    <w:rsid w:val="0062500F"/>
    <w:rsid w:val="00641BF5"/>
    <w:rsid w:val="00674A2A"/>
    <w:rsid w:val="00677ACC"/>
    <w:rsid w:val="00696D6B"/>
    <w:rsid w:val="006B32D8"/>
    <w:rsid w:val="006B4B96"/>
    <w:rsid w:val="006C45E3"/>
    <w:rsid w:val="006C7C3C"/>
    <w:rsid w:val="006D77D6"/>
    <w:rsid w:val="006F7737"/>
    <w:rsid w:val="00706411"/>
    <w:rsid w:val="00726957"/>
    <w:rsid w:val="00730B20"/>
    <w:rsid w:val="00742FAB"/>
    <w:rsid w:val="00751BF9"/>
    <w:rsid w:val="007609AE"/>
    <w:rsid w:val="00763BDD"/>
    <w:rsid w:val="007660F1"/>
    <w:rsid w:val="00776161"/>
    <w:rsid w:val="00780D7C"/>
    <w:rsid w:val="00791238"/>
    <w:rsid w:val="00794C10"/>
    <w:rsid w:val="00795944"/>
    <w:rsid w:val="007A2ED8"/>
    <w:rsid w:val="007A4AA2"/>
    <w:rsid w:val="007A6155"/>
    <w:rsid w:val="007A7343"/>
    <w:rsid w:val="007B080F"/>
    <w:rsid w:val="007C3214"/>
    <w:rsid w:val="007C5F98"/>
    <w:rsid w:val="007D25C0"/>
    <w:rsid w:val="007E3933"/>
    <w:rsid w:val="007E4FB6"/>
    <w:rsid w:val="007F3767"/>
    <w:rsid w:val="007F5DB6"/>
    <w:rsid w:val="00805AD0"/>
    <w:rsid w:val="008179FE"/>
    <w:rsid w:val="00817A4E"/>
    <w:rsid w:val="008216B3"/>
    <w:rsid w:val="00834A42"/>
    <w:rsid w:val="00834BD5"/>
    <w:rsid w:val="00840107"/>
    <w:rsid w:val="00841F01"/>
    <w:rsid w:val="008461AC"/>
    <w:rsid w:val="00853AE8"/>
    <w:rsid w:val="00855395"/>
    <w:rsid w:val="008614BD"/>
    <w:rsid w:val="008620A0"/>
    <w:rsid w:val="00871F8C"/>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59B2"/>
    <w:rsid w:val="008C651F"/>
    <w:rsid w:val="008D43CA"/>
    <w:rsid w:val="008E13CF"/>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72D9F"/>
    <w:rsid w:val="00993276"/>
    <w:rsid w:val="009A1683"/>
    <w:rsid w:val="009B4C5E"/>
    <w:rsid w:val="009D6E7E"/>
    <w:rsid w:val="009E5E72"/>
    <w:rsid w:val="009F691F"/>
    <w:rsid w:val="00A13B36"/>
    <w:rsid w:val="00A14A32"/>
    <w:rsid w:val="00A16E7E"/>
    <w:rsid w:val="00A2094C"/>
    <w:rsid w:val="00A2241E"/>
    <w:rsid w:val="00A24716"/>
    <w:rsid w:val="00A4261C"/>
    <w:rsid w:val="00A45FB7"/>
    <w:rsid w:val="00A52748"/>
    <w:rsid w:val="00A57DEE"/>
    <w:rsid w:val="00A601D3"/>
    <w:rsid w:val="00A6756E"/>
    <w:rsid w:val="00A856C3"/>
    <w:rsid w:val="00A878D6"/>
    <w:rsid w:val="00A9448F"/>
    <w:rsid w:val="00AA0385"/>
    <w:rsid w:val="00AA3536"/>
    <w:rsid w:val="00AB0087"/>
    <w:rsid w:val="00AB559A"/>
    <w:rsid w:val="00AB55E4"/>
    <w:rsid w:val="00AC58CB"/>
    <w:rsid w:val="00AD2131"/>
    <w:rsid w:val="00AD6A23"/>
    <w:rsid w:val="00AF2072"/>
    <w:rsid w:val="00B16A68"/>
    <w:rsid w:val="00B17719"/>
    <w:rsid w:val="00B251E6"/>
    <w:rsid w:val="00B25793"/>
    <w:rsid w:val="00B258A9"/>
    <w:rsid w:val="00B26C90"/>
    <w:rsid w:val="00B271C6"/>
    <w:rsid w:val="00B44129"/>
    <w:rsid w:val="00B45F16"/>
    <w:rsid w:val="00B464D9"/>
    <w:rsid w:val="00B54630"/>
    <w:rsid w:val="00B60A2E"/>
    <w:rsid w:val="00B62480"/>
    <w:rsid w:val="00BC48D0"/>
    <w:rsid w:val="00BC5999"/>
    <w:rsid w:val="00BD2638"/>
    <w:rsid w:val="00BD55EF"/>
    <w:rsid w:val="00BE5448"/>
    <w:rsid w:val="00BF0AB4"/>
    <w:rsid w:val="00C227A3"/>
    <w:rsid w:val="00C248BD"/>
    <w:rsid w:val="00C43661"/>
    <w:rsid w:val="00C5053E"/>
    <w:rsid w:val="00C5732A"/>
    <w:rsid w:val="00C67415"/>
    <w:rsid w:val="00C75619"/>
    <w:rsid w:val="00C80325"/>
    <w:rsid w:val="00C80B6F"/>
    <w:rsid w:val="00C80CF2"/>
    <w:rsid w:val="00C85C98"/>
    <w:rsid w:val="00C9268F"/>
    <w:rsid w:val="00C96CA9"/>
    <w:rsid w:val="00CE08AE"/>
    <w:rsid w:val="00CF4BED"/>
    <w:rsid w:val="00CF524D"/>
    <w:rsid w:val="00CF7CAB"/>
    <w:rsid w:val="00D22133"/>
    <w:rsid w:val="00D22389"/>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E28CE"/>
    <w:rsid w:val="00DE4047"/>
    <w:rsid w:val="00E06E84"/>
    <w:rsid w:val="00E11E4E"/>
    <w:rsid w:val="00E15C37"/>
    <w:rsid w:val="00E16280"/>
    <w:rsid w:val="00E45BD3"/>
    <w:rsid w:val="00E46667"/>
    <w:rsid w:val="00E53CDA"/>
    <w:rsid w:val="00E55326"/>
    <w:rsid w:val="00E56D0A"/>
    <w:rsid w:val="00E57970"/>
    <w:rsid w:val="00E66457"/>
    <w:rsid w:val="00E75B22"/>
    <w:rsid w:val="00E76E8C"/>
    <w:rsid w:val="00E822E8"/>
    <w:rsid w:val="00E97A79"/>
    <w:rsid w:val="00EA2D11"/>
    <w:rsid w:val="00EA35C4"/>
    <w:rsid w:val="00EB32BD"/>
    <w:rsid w:val="00EB7392"/>
    <w:rsid w:val="00EC02DC"/>
    <w:rsid w:val="00EC64D2"/>
    <w:rsid w:val="00EC68C1"/>
    <w:rsid w:val="00ED67CA"/>
    <w:rsid w:val="00EE4087"/>
    <w:rsid w:val="00EE7C0B"/>
    <w:rsid w:val="00EF214B"/>
    <w:rsid w:val="00F013DE"/>
    <w:rsid w:val="00F05C75"/>
    <w:rsid w:val="00F12A0A"/>
    <w:rsid w:val="00F207E2"/>
    <w:rsid w:val="00F20F05"/>
    <w:rsid w:val="00F26279"/>
    <w:rsid w:val="00F5322C"/>
    <w:rsid w:val="00F65748"/>
    <w:rsid w:val="00F657EB"/>
    <w:rsid w:val="00F91189"/>
    <w:rsid w:val="00F93E0A"/>
    <w:rsid w:val="00FA0831"/>
    <w:rsid w:val="00FA5E2D"/>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unhideWhenUsed/>
    <w:qFormat/>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 w:type="paragraph" w:customStyle="1" w:styleId="pf0">
    <w:name w:val="pf0"/>
    <w:basedOn w:val="Normal"/>
    <w:rsid w:val="00263E9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90186879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no-53-de-8-de-julho-de-2020"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cp/lcp123.htm" TargetMode="Externa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AGU/Pareceres/2019-2022/PRC-JL-01-2020.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s://www.planalto.gov.br/ccivil_03/constituicao/constituicaocompilado.htm" TargetMode="External"/><Relationship Id="rId125"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empresas-e-negocios/pt-br/empreendedo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in.gov.br/en/web/dou/-/instrucao-normativa-seges/me-n-77-de-4-de-novembro-de-2022-441681061"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s://www.planalto.gov.br/ccivil_03/leis/l8078compilado.htm" TargetMode="External"/><Relationship Id="rId67" Type="http://schemas.openxmlformats.org/officeDocument/2006/relationships/hyperlink" Target="https://www.gov.br/economia/pt-br/assuntos/drei/legislacao/arquivos/legislacoes-federais/indrei772020.pdf"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17776</Words>
  <Characters>95994</Characters>
  <Application>Microsoft Office Word</Application>
  <DocSecurity>0</DocSecurity>
  <Lines>799</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2</cp:revision>
  <cp:lastPrinted>2022-11-03T00:30:00Z</cp:lastPrinted>
  <dcterms:created xsi:type="dcterms:W3CDTF">2024-03-06T17:15:00Z</dcterms:created>
  <dcterms:modified xsi:type="dcterms:W3CDTF">2024-03-06T17:15:00Z</dcterms:modified>
</cp:coreProperties>
</file>